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19E" w:rsidRDefault="003B5770" w:rsidP="00067D17">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C1CA64-EA87-4289-883A-7981BFF9C4A7" style="width:450.75pt;height:465.75pt">
            <v:imagedata r:id="rId9" o:title=""/>
          </v:shape>
        </w:pict>
      </w:r>
    </w:p>
    <w:p w:rsidR="0001419E" w:rsidRDefault="0001419E" w:rsidP="0001419E">
      <w:pPr>
        <w:sectPr w:rsidR="0001419E" w:rsidSect="00067D17">
          <w:footerReference w:type="default" r:id="rId10"/>
          <w:pgSz w:w="11907" w:h="16839"/>
          <w:pgMar w:top="1134" w:right="1417" w:bottom="1134" w:left="1417" w:header="709" w:footer="709" w:gutter="0"/>
          <w:pgNumType w:start="0"/>
          <w:cols w:space="720"/>
          <w:docGrid w:linePitch="360"/>
        </w:sectPr>
      </w:pPr>
    </w:p>
    <w:p w:rsidR="0001419E" w:rsidRDefault="0001419E" w:rsidP="0001419E">
      <w:pPr>
        <w:pStyle w:val="Annexetitre"/>
      </w:pPr>
      <w:r w:rsidRPr="003E49B1">
        <w:lastRenderedPageBreak/>
        <w:t>ANNEX</w:t>
      </w:r>
    </w:p>
    <w:p w:rsidR="0001419E" w:rsidRPr="008F02B1" w:rsidRDefault="0001419E" w:rsidP="0001419E">
      <w:pPr>
        <w:jc w:val="center"/>
        <w:rPr>
          <w:rFonts w:eastAsia="Calibri"/>
          <w:i/>
          <w:noProof/>
          <w:szCs w:val="24"/>
          <w:lang w:eastAsia="en-GB"/>
        </w:rPr>
      </w:pPr>
      <w:r>
        <w:rPr>
          <w:rFonts w:eastAsia="Calibri"/>
          <w:i/>
          <w:noProof/>
          <w:szCs w:val="24"/>
          <w:lang w:eastAsia="en-GB"/>
        </w:rPr>
        <w:t>‘</w:t>
      </w:r>
      <w:r w:rsidRPr="008F02B1">
        <w:rPr>
          <w:rFonts w:eastAsia="Calibri"/>
          <w:i/>
          <w:noProof/>
          <w:szCs w:val="24"/>
          <w:lang w:eastAsia="en-GB"/>
        </w:rPr>
        <w:t>ANNEX II</w:t>
      </w:r>
    </w:p>
    <w:p w:rsidR="0001419E" w:rsidRPr="008F02B1" w:rsidRDefault="0001419E" w:rsidP="0001419E">
      <w:pPr>
        <w:jc w:val="center"/>
        <w:rPr>
          <w:rFonts w:eastAsia="Calibri"/>
          <w:noProof/>
          <w:szCs w:val="24"/>
          <w:lang w:eastAsia="en-GB"/>
        </w:rPr>
      </w:pPr>
      <w:r w:rsidRPr="008F02B1">
        <w:rPr>
          <w:rFonts w:eastAsia="Calibri"/>
          <w:b/>
          <w:caps/>
          <w:noProof/>
          <w:szCs w:val="24"/>
          <w:lang w:eastAsia="en-GB"/>
        </w:rPr>
        <w:t>substance/product-type combinations included in the review programme ON</w:t>
      </w:r>
      <w:r w:rsidRPr="008F02B1">
        <w:rPr>
          <w:rFonts w:eastAsia="Calibri"/>
          <w:b/>
          <w:noProof/>
          <w:szCs w:val="24"/>
          <w:lang w:eastAsia="en-GB"/>
        </w:rPr>
        <w:t xml:space="preserve"> </w:t>
      </w:r>
      <w:r w:rsidRPr="00DB1EB0">
        <w:rPr>
          <w:rFonts w:eastAsia="Calibri"/>
          <w:b/>
          <w:noProof/>
          <w:szCs w:val="24"/>
          <w:highlight w:val="lightGray"/>
          <w:lang w:eastAsia="en-GB"/>
        </w:rPr>
        <w:t>[DATE]</w:t>
      </w:r>
    </w:p>
    <w:p w:rsidR="0001419E" w:rsidRPr="008F02B1" w:rsidRDefault="0001419E" w:rsidP="0001419E">
      <w:pPr>
        <w:jc w:val="center"/>
        <w:rPr>
          <w:rFonts w:eastAsia="Calibri"/>
          <w:b/>
          <w:noProof/>
          <w:szCs w:val="24"/>
          <w:lang w:eastAsia="en-GB"/>
        </w:rPr>
      </w:pPr>
      <w:r w:rsidRPr="008F02B1">
        <w:rPr>
          <w:rFonts w:eastAsia="Calibri"/>
          <w:b/>
          <w:noProof/>
          <w:szCs w:val="24"/>
          <w:lang w:eastAsia="en-GB"/>
        </w:rPr>
        <w:t>Active substance/product-type combinations supported on</w:t>
      </w:r>
      <w:r>
        <w:rPr>
          <w:rFonts w:eastAsia="Calibri"/>
          <w:b/>
          <w:noProof/>
          <w:szCs w:val="24"/>
          <w:lang w:eastAsia="en-GB"/>
        </w:rPr>
        <w:t xml:space="preserve"> </w:t>
      </w:r>
      <w:r w:rsidRPr="00DB1EB0">
        <w:rPr>
          <w:rFonts w:eastAsia="Calibri"/>
          <w:b/>
          <w:noProof/>
          <w:szCs w:val="24"/>
          <w:highlight w:val="lightGray"/>
          <w:lang w:eastAsia="en-GB"/>
        </w:rPr>
        <w:t>[date</w:t>
      </w:r>
      <w:r>
        <w:rPr>
          <w:rFonts w:eastAsia="Calibri"/>
          <w:b/>
          <w:noProof/>
          <w:szCs w:val="24"/>
          <w:highlight w:val="lightGray"/>
          <w:lang w:eastAsia="en-GB"/>
        </w:rPr>
        <w:t xml:space="preserve"> of adoption of this Regulation</w:t>
      </w:r>
      <w:r w:rsidRPr="00DB1EB0">
        <w:rPr>
          <w:rFonts w:eastAsia="Calibri"/>
          <w:b/>
          <w:noProof/>
          <w:szCs w:val="24"/>
          <w:highlight w:val="lightGray"/>
          <w:lang w:eastAsia="en-GB"/>
        </w:rPr>
        <w:t>]</w:t>
      </w:r>
      <w:r w:rsidRPr="008F02B1">
        <w:rPr>
          <w:rFonts w:eastAsia="Calibri"/>
          <w:b/>
          <w:noProof/>
          <w:szCs w:val="24"/>
          <w:lang w:eastAsia="en-GB"/>
        </w:rPr>
        <w:t xml:space="preserve">, excluding any other nanomaterial than those explicitly mentioned in </w:t>
      </w:r>
      <w:r w:rsidRPr="00AB7054">
        <w:rPr>
          <w:rFonts w:eastAsia="Calibri"/>
          <w:b/>
          <w:noProof/>
          <w:szCs w:val="24"/>
          <w:lang w:eastAsia="en-GB"/>
        </w:rPr>
        <w:t>entries 1017</w:t>
      </w:r>
      <w:r>
        <w:rPr>
          <w:rFonts w:eastAsia="Calibri"/>
          <w:b/>
          <w:noProof/>
          <w:szCs w:val="24"/>
          <w:lang w:eastAsia="en-GB"/>
        </w:rPr>
        <w:t xml:space="preserve"> </w:t>
      </w:r>
      <w:r w:rsidRPr="00AB7054">
        <w:rPr>
          <w:rFonts w:eastAsia="Calibri"/>
          <w:b/>
          <w:noProof/>
          <w:szCs w:val="24"/>
          <w:lang w:eastAsia="en-GB"/>
        </w:rPr>
        <w:t>and 1023</w:t>
      </w:r>
    </w:p>
    <w:tbl>
      <w:tblPr>
        <w:tblW w:w="140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943"/>
        <w:gridCol w:w="890"/>
        <w:gridCol w:w="954"/>
        <w:gridCol w:w="955"/>
        <w:gridCol w:w="425"/>
        <w:gridCol w:w="425"/>
        <w:gridCol w:w="425"/>
        <w:gridCol w:w="426"/>
        <w:gridCol w:w="425"/>
        <w:gridCol w:w="425"/>
        <w:gridCol w:w="425"/>
        <w:gridCol w:w="426"/>
        <w:gridCol w:w="425"/>
        <w:gridCol w:w="425"/>
        <w:gridCol w:w="426"/>
        <w:gridCol w:w="425"/>
        <w:gridCol w:w="425"/>
        <w:gridCol w:w="425"/>
        <w:gridCol w:w="426"/>
        <w:gridCol w:w="425"/>
        <w:gridCol w:w="425"/>
        <w:gridCol w:w="426"/>
      </w:tblGrid>
      <w:tr w:rsidR="0001419E" w:rsidRPr="008F02B1" w:rsidTr="00067D17">
        <w:trPr>
          <w:cantSplit/>
          <w:tblHeader/>
        </w:trPr>
        <w:tc>
          <w:tcPr>
            <w:tcW w:w="6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Entry number</w:t>
            </w:r>
          </w:p>
        </w:tc>
        <w:tc>
          <w:tcPr>
            <w:tcW w:w="2943" w:type="dxa"/>
            <w:tcBorders>
              <w:top w:val="single" w:sz="4" w:space="0" w:color="auto"/>
              <w:left w:val="single" w:sz="4" w:space="0" w:color="auto"/>
              <w:bottom w:val="single" w:sz="4" w:space="0" w:color="auto"/>
              <w:right w:val="single" w:sz="4" w:space="0" w:color="auto"/>
            </w:tcBorders>
            <w:shd w:val="clear" w:color="auto" w:fill="auto"/>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Substance name</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Rapporteur Member State</w:t>
            </w:r>
          </w:p>
        </w:tc>
        <w:tc>
          <w:tcPr>
            <w:tcW w:w="9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EC number</w:t>
            </w:r>
          </w:p>
        </w:tc>
        <w:tc>
          <w:tcPr>
            <w:tcW w:w="9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CAS number</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17</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ind w:right="-108"/>
              <w:jc w:val="center"/>
              <w:outlineLvl w:val="0"/>
              <w:rPr>
                <w:rFonts w:eastAsia="Calibri"/>
                <w:noProof/>
                <w:color w:val="000000"/>
                <w:sz w:val="14"/>
                <w:szCs w:val="14"/>
                <w:lang w:eastAsia="en-GB"/>
              </w:rPr>
            </w:pPr>
            <w:r w:rsidRPr="008F02B1">
              <w:rPr>
                <w:rFonts w:eastAsia="Calibri"/>
                <w:noProof/>
                <w:color w:val="000000"/>
                <w:sz w:val="14"/>
                <w:szCs w:val="14"/>
                <w:lang w:eastAsia="en-GB"/>
              </w:rPr>
              <w:t>19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w:t>
            </w:r>
          </w:p>
        </w:tc>
        <w:tc>
          <w:tcPr>
            <w:tcW w:w="426" w:type="dxa"/>
            <w:shd w:val="clear" w:color="auto" w:fill="auto"/>
            <w:noWrap/>
            <w:vAlign w:val="center"/>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Formaldehyde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200-001-8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50-00-0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EB3E9D" w:rsidRDefault="0001419E" w:rsidP="00067D17">
            <w:pPr>
              <w:spacing w:before="40" w:after="40"/>
              <w:jc w:val="center"/>
              <w:outlineLvl w:val="0"/>
              <w:rPr>
                <w:rFonts w:eastAsia="Calibri"/>
                <w:noProof/>
                <w:color w:val="000000"/>
                <w:sz w:val="14"/>
                <w:szCs w:val="14"/>
                <w:highlight w:val="yellow"/>
                <w:lang w:eastAsia="en-GB"/>
              </w:rPr>
            </w:pPr>
            <w:r w:rsidRPr="00EB3E9D">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Bronopol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200-143-0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52-51-7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Ethanol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200-578-6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64-17-5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Height w:val="232"/>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F</w:t>
            </w:r>
            <w:r w:rsidRPr="008F02B1">
              <w:rPr>
                <w:rFonts w:eastAsia="Calibri"/>
                <w:noProof/>
                <w:color w:val="000000"/>
                <w:sz w:val="14"/>
                <w:szCs w:val="14"/>
                <w:lang w:eastAsia="en-GB"/>
              </w:rPr>
              <w:t>ormic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200-579-1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64-18-6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1025</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sidRPr="00F92DF2">
              <w:rPr>
                <w:rFonts w:eastAsia="Calibri"/>
                <w:noProof/>
                <w:color w:val="000000"/>
                <w:sz w:val="14"/>
                <w:szCs w:val="14"/>
                <w:lang w:eastAsia="en-GB"/>
              </w:rPr>
              <w:t>Performic acid generated from formic acid and hydrogen peroxide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Salicylic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200-712-3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69-72-7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Ethylene oxide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E2F2B">
              <w:rPr>
                <w:rFonts w:eastAsia="Calibri"/>
                <w:noProof/>
                <w:color w:val="000000"/>
                <w:sz w:val="14"/>
                <w:szCs w:val="14"/>
                <w:lang w:eastAsia="en-GB"/>
              </w:rPr>
              <w:t>NO</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200-849-9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75-21-8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Glycolic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201-180-5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79-14-1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1026</w:t>
            </w:r>
          </w:p>
        </w:tc>
        <w:tc>
          <w:tcPr>
            <w:tcW w:w="2943" w:type="dxa"/>
            <w:shd w:val="clear" w:color="auto" w:fill="auto"/>
          </w:tcPr>
          <w:p w:rsidR="0001419E" w:rsidRPr="00E95467"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w:t>
            </w:r>
            <w:r w:rsidRPr="00E95467">
              <w:rPr>
                <w:rFonts w:eastAsia="Calibri"/>
                <w:noProof/>
                <w:color w:val="000000"/>
                <w:sz w:val="14"/>
                <w:szCs w:val="14"/>
                <w:lang w:eastAsia="en-GB"/>
              </w:rPr>
              <w:t xml:space="preserve">eracetic acid generated from tetraacetylethylenediamine </w:t>
            </w:r>
            <w:r>
              <w:rPr>
                <w:rFonts w:eastAsia="Calibri"/>
                <w:noProof/>
                <w:color w:val="000000"/>
                <w:sz w:val="14"/>
                <w:szCs w:val="14"/>
                <w:lang w:eastAsia="en-GB"/>
              </w:rPr>
              <w:t xml:space="preserve">(TAED) </w:t>
            </w:r>
            <w:r w:rsidRPr="00E95467">
              <w:rPr>
                <w:rFonts w:eastAsia="Calibri"/>
                <w:noProof/>
                <w:color w:val="000000"/>
                <w:sz w:val="14"/>
                <w:szCs w:val="14"/>
                <w:lang w:eastAsia="en-GB"/>
              </w:rPr>
              <w:t>and hydrogen peroxide</w:t>
            </w:r>
          </w:p>
        </w:tc>
        <w:tc>
          <w:tcPr>
            <w:tcW w:w="890"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sidRPr="008E2F2B">
              <w:rPr>
                <w:rFonts w:eastAsia="Calibri"/>
                <w:noProof/>
                <w:color w:val="000000"/>
                <w:sz w:val="14"/>
                <w:szCs w:val="14"/>
                <w:lang w:eastAsia="en-GB"/>
              </w:rPr>
              <w:t>AT</w:t>
            </w:r>
          </w:p>
        </w:tc>
        <w:tc>
          <w:tcPr>
            <w:tcW w:w="954"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1027</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w:t>
            </w:r>
            <w:r w:rsidRPr="00E95467">
              <w:rPr>
                <w:rFonts w:eastAsia="Calibri"/>
                <w:noProof/>
                <w:color w:val="000000"/>
                <w:sz w:val="14"/>
                <w:szCs w:val="14"/>
                <w:lang w:eastAsia="en-GB"/>
              </w:rPr>
              <w:t>eracetic acid generated from 1,3- diacetyloxypropan-2-yl acetate and hydrogen peroxide</w:t>
            </w:r>
          </w:p>
        </w:tc>
        <w:tc>
          <w:tcPr>
            <w:tcW w:w="890"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1028</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w:t>
            </w:r>
            <w:r w:rsidRPr="00F55D94">
              <w:rPr>
                <w:rFonts w:eastAsia="Calibri"/>
                <w:noProof/>
                <w:color w:val="000000"/>
                <w:sz w:val="14"/>
                <w:szCs w:val="14"/>
                <w:lang w:eastAsia="en-GB"/>
              </w:rPr>
              <w:t>eracetic acid generated from tetraacetylethylenediamine (TAED) and sodium perborate monohydrate</w:t>
            </w:r>
          </w:p>
        </w:tc>
        <w:tc>
          <w:tcPr>
            <w:tcW w:w="890"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1029</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w:t>
            </w:r>
            <w:r w:rsidRPr="00915D3A">
              <w:rPr>
                <w:rFonts w:eastAsia="Calibri"/>
                <w:noProof/>
                <w:color w:val="000000"/>
                <w:sz w:val="14"/>
                <w:szCs w:val="14"/>
                <w:lang w:eastAsia="en-GB"/>
              </w:rPr>
              <w:t>eracetic acid generated by perhydrolysis of N-acetylcaprolactam by hydrogen peroxide in alkaline conditions</w:t>
            </w:r>
          </w:p>
        </w:tc>
        <w:tc>
          <w:tcPr>
            <w:tcW w:w="890"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Del="00A87730"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L-(+)-lactic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201-196-2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79-33-4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val="pt-PT" w:eastAsia="en-GB"/>
              </w:rPr>
            </w:pPr>
            <w:r w:rsidRPr="008F02B1">
              <w:rPr>
                <w:rFonts w:eastAsia="Calibri"/>
                <w:noProof/>
                <w:color w:val="000000"/>
                <w:sz w:val="14"/>
                <w:szCs w:val="14"/>
                <w:lang w:val="pt-PT" w:eastAsia="en-GB"/>
              </w:rPr>
              <w:t>(2R,6aS,12aS)-1,2,6,6a,12,12a-</w:t>
            </w:r>
            <w:r>
              <w:rPr>
                <w:rFonts w:eastAsia="Calibri"/>
                <w:noProof/>
                <w:color w:val="000000"/>
                <w:sz w:val="14"/>
                <w:szCs w:val="14"/>
                <w:lang w:val="pt-PT" w:eastAsia="en-GB"/>
              </w:rPr>
              <w:t>H</w:t>
            </w:r>
            <w:r w:rsidRPr="008F02B1">
              <w:rPr>
                <w:rFonts w:eastAsia="Calibri"/>
                <w:noProof/>
                <w:color w:val="000000"/>
                <w:sz w:val="14"/>
                <w:szCs w:val="14"/>
                <w:lang w:val="pt-PT" w:eastAsia="en-GB"/>
              </w:rPr>
              <w:t>exahydro-2-isopropenyl-8,9-dimethoxychromeno[3,4-b]furo[2,3-h]chromen-6-one (Rotenone)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1" w:author="DELVAUX Vincent (SANTE)" w:date="2018-06-19T14:20:00Z">
              <w:r w:rsidRPr="009C7A35">
                <w:rPr>
                  <w:rFonts w:eastAsia="Calibri"/>
                  <w:noProof/>
                  <w:color w:val="000000"/>
                  <w:sz w:val="14"/>
                  <w:szCs w:val="14"/>
                  <w:highlight w:val="yellow"/>
                  <w:lang w:eastAsia="en-GB"/>
                  <w:rPrChange w:id="2" w:author="LC" w:date="2018-06-25T17:52:00Z">
                    <w:rPr>
                      <w:rFonts w:eastAsia="Calibri"/>
                      <w:noProof/>
                      <w:color w:val="000000"/>
                      <w:sz w:val="14"/>
                      <w:szCs w:val="14"/>
                      <w:lang w:eastAsia="en-GB"/>
                    </w:rPr>
                  </w:rPrChange>
                </w:rPr>
                <w:t>PL</w:t>
              </w:r>
            </w:ins>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201-501-9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83-79-4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Symclosene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3" w:author="DELVAUX Vincent (SANTE)" w:date="2018-06-19T14:21:00Z">
              <w:r w:rsidRPr="009C7A35">
                <w:rPr>
                  <w:rFonts w:eastAsia="Calibri"/>
                  <w:noProof/>
                  <w:color w:val="000000"/>
                  <w:sz w:val="14"/>
                  <w:szCs w:val="14"/>
                  <w:highlight w:val="yellow"/>
                  <w:lang w:eastAsia="en-GB"/>
                  <w:rPrChange w:id="4" w:author="LC" w:date="2018-06-25T17:52:00Z">
                    <w:rPr>
                      <w:rFonts w:eastAsia="Calibri"/>
                      <w:noProof/>
                      <w:color w:val="000000"/>
                      <w:sz w:val="14"/>
                      <w:szCs w:val="14"/>
                      <w:lang w:eastAsia="en-GB"/>
                    </w:rPr>
                  </w:rPrChange>
                </w:rPr>
                <w:t>DE</w:t>
              </w:r>
            </w:ins>
            <w:del w:id="5" w:author="DELVAUX Vincent (SANTE)" w:date="2018-06-19T14:21: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201-782-8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87-90-1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Biphenyl-2-ol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201-993-5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90-43-7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623F37">
              <w:rPr>
                <w:rFonts w:eastAsia="Calibri"/>
                <w:noProof/>
                <w:color w:val="000000"/>
                <w:sz w:val="14"/>
                <w:szCs w:val="14"/>
                <w:lang w:eastAsia="en-GB"/>
              </w:rPr>
              <w:t>3-Phenyl-propen-2-al (Cinnamaldehyde)</w:t>
            </w:r>
          </w:p>
        </w:tc>
        <w:tc>
          <w:tcPr>
            <w:tcW w:w="890" w:type="dxa"/>
            <w:shd w:val="clear" w:color="auto" w:fill="auto"/>
            <w:noWrap/>
          </w:tcPr>
          <w:p w:rsidR="0001419E" w:rsidRPr="008F02B1" w:rsidRDefault="00623F37" w:rsidP="00067D17">
            <w:pPr>
              <w:spacing w:before="40" w:after="40"/>
              <w:jc w:val="center"/>
              <w:outlineLvl w:val="0"/>
              <w:rPr>
                <w:rFonts w:eastAsia="Calibri"/>
                <w:noProof/>
                <w:color w:val="000000"/>
                <w:sz w:val="14"/>
                <w:szCs w:val="14"/>
                <w:lang w:eastAsia="en-GB"/>
              </w:rPr>
            </w:pPr>
            <w:ins w:id="6" w:author="DELVAUX Vincent (SANTE)" w:date="2018-06-19T14:33:00Z">
              <w:r w:rsidRPr="009C7A35">
                <w:rPr>
                  <w:rFonts w:eastAsia="Calibri"/>
                  <w:noProof/>
                  <w:color w:val="000000"/>
                  <w:sz w:val="14"/>
                  <w:szCs w:val="14"/>
                  <w:highlight w:val="yellow"/>
                  <w:lang w:eastAsia="en-GB"/>
                  <w:rPrChange w:id="7" w:author="LC" w:date="2018-06-25T17:52:00Z">
                    <w:rPr>
                      <w:rFonts w:eastAsia="Calibri"/>
                      <w:noProof/>
                      <w:color w:val="000000"/>
                      <w:sz w:val="14"/>
                      <w:szCs w:val="14"/>
                      <w:lang w:eastAsia="en-GB"/>
                    </w:rPr>
                  </w:rPrChange>
                </w:rPr>
                <w:t>PL</w:t>
              </w:r>
            </w:ins>
            <w:del w:id="8" w:author="DELVAUX Vincent (SANTE)" w:date="2018-06-19T14:33:00Z">
              <w:r w:rsidR="0001419E" w:rsidRPr="008F02B1" w:rsidDel="00623F37">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203-213-9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104-55-2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Geraniol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203-377-1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106-24-1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lastRenderedPageBreak/>
              <w:t>122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Glyoxal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203-474-9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107-22-2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Hexa-2,4-dienoic acid (Sorbic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203-768-7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110-44-1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154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Cloro</w:t>
            </w:r>
            <w:r>
              <w:rPr>
                <w:rFonts w:eastAsia="Calibri"/>
                <w:noProof/>
                <w:color w:val="000000"/>
                <w:sz w:val="14"/>
                <w:szCs w:val="14"/>
                <w:lang w:eastAsia="en-GB"/>
              </w:rPr>
              <w:t>f</w:t>
            </w:r>
            <w:r w:rsidRPr="008F02B1">
              <w:rPr>
                <w:rFonts w:eastAsia="Calibri"/>
                <w:noProof/>
                <w:color w:val="000000"/>
                <w:sz w:val="14"/>
                <w:szCs w:val="14"/>
                <w:lang w:eastAsia="en-GB"/>
              </w:rPr>
              <w:t xml:space="preserve">ene </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w:t>
            </w:r>
            <w:r>
              <w:rPr>
                <w:rFonts w:eastAsia="Calibri"/>
                <w:noProof/>
                <w:color w:val="000000"/>
                <w:sz w:val="14"/>
                <w:szCs w:val="14"/>
                <w:lang w:eastAsia="en-GB"/>
              </w:rPr>
              <w:t>O</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204-385-8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120-32-1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171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2-Phenoxyethanol</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9" w:author="DELVAUX Vincent (SANTE)" w:date="2018-06-19T14:23:00Z">
              <w:r w:rsidRPr="009C7A35">
                <w:rPr>
                  <w:rFonts w:eastAsia="Calibri"/>
                  <w:noProof/>
                  <w:color w:val="000000"/>
                  <w:sz w:val="14"/>
                  <w:szCs w:val="14"/>
                  <w:highlight w:val="yellow"/>
                  <w:lang w:eastAsia="en-GB"/>
                  <w:rPrChange w:id="10" w:author="LC" w:date="2018-06-25T17:53:00Z">
                    <w:rPr>
                      <w:rFonts w:eastAsia="Calibri"/>
                      <w:noProof/>
                      <w:color w:val="000000"/>
                      <w:sz w:val="14"/>
                      <w:szCs w:val="14"/>
                      <w:lang w:eastAsia="en-GB"/>
                    </w:rPr>
                  </w:rPrChange>
                </w:rPr>
                <w:t>IT</w:t>
              </w:r>
            </w:ins>
            <w:del w:id="11" w:author="DELVAUX Vincent (SANTE)" w:date="2018-06-19T14:23: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204-589-7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122-99-6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38625D">
              <w:rPr>
                <w:rFonts w:eastAsia="Calibri"/>
                <w:noProof/>
                <w:color w:val="000000"/>
                <w:sz w:val="14"/>
                <w:szCs w:val="14"/>
                <w:lang w:eastAsia="en-GB"/>
              </w:rPr>
              <w:t>179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3838B4">
              <w:rPr>
                <w:rFonts w:eastAsia="Calibri"/>
                <w:noProof/>
                <w:color w:val="000000"/>
                <w:sz w:val="14"/>
                <w:szCs w:val="14"/>
                <w:lang w:eastAsia="en-GB"/>
              </w:rPr>
              <w:t>Carbon dioxide generated from propane, butane or a mixture of both by combustion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Sodium dimethylarsinate (Sodium Cacodylate)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204-708-2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124-65-2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Tosylchloramide sodium (Chloramin 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204-854-7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127-65-1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Potassium dimethyldithiocarbamate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12" w:author="DELVAUX Vincent (SANTE)" w:date="2018-06-19T14:24:00Z">
              <w:r w:rsidRPr="009C7A35">
                <w:rPr>
                  <w:rFonts w:eastAsia="Calibri"/>
                  <w:noProof/>
                  <w:color w:val="000000"/>
                  <w:sz w:val="14"/>
                  <w:szCs w:val="14"/>
                  <w:highlight w:val="yellow"/>
                  <w:lang w:eastAsia="en-GB"/>
                  <w:rPrChange w:id="13" w:author="LC" w:date="2018-06-25T17:53:00Z">
                    <w:rPr>
                      <w:rFonts w:eastAsia="Calibri"/>
                      <w:noProof/>
                      <w:color w:val="000000"/>
                      <w:sz w:val="14"/>
                      <w:szCs w:val="14"/>
                      <w:lang w:eastAsia="en-GB"/>
                    </w:rPr>
                  </w:rPrChange>
                </w:rPr>
                <w:t>SE</w:t>
              </w:r>
            </w:ins>
            <w:del w:id="14" w:author="DELVAUX Vincent (SANTE)" w:date="2018-06-19T14:24: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204-875-1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128-03-0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Sodium dimethyldithiocarbamate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15" w:author="DELVAUX Vincent (SANTE)" w:date="2018-06-19T14:24:00Z">
              <w:r w:rsidRPr="009C7A35">
                <w:rPr>
                  <w:rFonts w:eastAsia="Calibri"/>
                  <w:noProof/>
                  <w:color w:val="000000"/>
                  <w:sz w:val="14"/>
                  <w:szCs w:val="14"/>
                  <w:highlight w:val="yellow"/>
                  <w:lang w:eastAsia="en-GB"/>
                  <w:rPrChange w:id="16" w:author="LC" w:date="2018-06-25T17:53:00Z">
                    <w:rPr>
                      <w:rFonts w:eastAsia="Calibri"/>
                      <w:noProof/>
                      <w:color w:val="000000"/>
                      <w:sz w:val="14"/>
                      <w:szCs w:val="14"/>
                      <w:lang w:eastAsia="en-GB"/>
                    </w:rPr>
                  </w:rPrChange>
                </w:rPr>
                <w:t>SE</w:t>
              </w:r>
            </w:ins>
            <w:del w:id="17" w:author="DELVAUX Vincent (SANTE)" w:date="2018-06-19T14:24: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204-876-7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128-04-1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195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Sodium 2-biphenylate</w:t>
            </w:r>
            <w:r>
              <w:rPr>
                <w:rFonts w:eastAsia="Calibri"/>
                <w:noProof/>
                <w:color w:val="000000"/>
                <w:sz w:val="14"/>
                <w:szCs w:val="14"/>
                <w:lang w:eastAsia="en-GB"/>
              </w:rPr>
              <w:t xml:space="preserve"> </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205-055-6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132-27-4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Thiram</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205-286-2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137-26-8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Metam-sodium</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205-293-0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137-42-8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A36CEE"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w:t>
            </w:r>
            <w:r>
              <w:rPr>
                <w:rFonts w:eastAsia="Calibri"/>
                <w:noProof/>
                <w:color w:val="000000"/>
                <w:sz w:val="14"/>
                <w:szCs w:val="14"/>
                <w:lang w:eastAsia="en-GB"/>
              </w:rPr>
              <w:t>T</w:t>
            </w:r>
            <w:r w:rsidRPr="008F02B1">
              <w:rPr>
                <w:rFonts w:eastAsia="Calibri"/>
                <w:noProof/>
                <w:color w:val="000000"/>
                <w:sz w:val="14"/>
                <w:szCs w:val="14"/>
                <w:lang w:eastAsia="en-GB"/>
              </w:rPr>
              <w:t>hiazol-4-yl-1H-benzoimidazole (Thiabendazole)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205-725-8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148-79-8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E53678" w:rsidTr="00067D17">
        <w:trPr>
          <w:cantSplit/>
        </w:trPr>
        <w:tc>
          <w:tcPr>
            <w:tcW w:w="652"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235</w:t>
            </w:r>
          </w:p>
        </w:tc>
        <w:tc>
          <w:tcPr>
            <w:tcW w:w="2943" w:type="dxa"/>
            <w:shd w:val="clear" w:color="auto" w:fill="auto"/>
          </w:tcPr>
          <w:p w:rsidR="0001419E" w:rsidRPr="00E53678" w:rsidRDefault="0001419E" w:rsidP="00067D17">
            <w:pPr>
              <w:spacing w:before="40" w:after="40"/>
              <w:jc w:val="left"/>
              <w:outlineLvl w:val="0"/>
              <w:rPr>
                <w:rFonts w:eastAsia="Calibri"/>
                <w:noProof/>
                <w:color w:val="000000"/>
                <w:sz w:val="14"/>
                <w:szCs w:val="14"/>
                <w:lang w:val="fr-FR" w:eastAsia="en-GB"/>
              </w:rPr>
            </w:pPr>
            <w:r w:rsidRPr="00E53678">
              <w:rPr>
                <w:rFonts w:eastAsia="Calibri"/>
                <w:noProof/>
                <w:color w:val="000000"/>
                <w:sz w:val="14"/>
                <w:szCs w:val="14"/>
                <w:lang w:val="fr-FR" w:eastAsia="en-GB"/>
              </w:rPr>
              <w:t>Diuron</w:t>
            </w:r>
          </w:p>
        </w:tc>
        <w:tc>
          <w:tcPr>
            <w:tcW w:w="890"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DK</w:t>
            </w:r>
          </w:p>
        </w:tc>
        <w:tc>
          <w:tcPr>
            <w:tcW w:w="954"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206-354-4</w:t>
            </w:r>
          </w:p>
        </w:tc>
        <w:tc>
          <w:tcPr>
            <w:tcW w:w="95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330-54-1</w:t>
            </w: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x</w:t>
            </w: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x</w:t>
            </w: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r>
      <w:tr w:rsidR="0001419E" w:rsidRPr="00E53678" w:rsidTr="00067D17">
        <w:trPr>
          <w:cantSplit/>
        </w:trPr>
        <w:tc>
          <w:tcPr>
            <w:tcW w:w="652"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239</w:t>
            </w:r>
          </w:p>
        </w:tc>
        <w:tc>
          <w:tcPr>
            <w:tcW w:w="2943" w:type="dxa"/>
            <w:shd w:val="clear" w:color="auto" w:fill="auto"/>
          </w:tcPr>
          <w:p w:rsidR="0001419E" w:rsidRPr="00E53678" w:rsidRDefault="0001419E" w:rsidP="00067D17">
            <w:pPr>
              <w:spacing w:before="40" w:after="40"/>
              <w:jc w:val="left"/>
              <w:outlineLvl w:val="0"/>
              <w:rPr>
                <w:rFonts w:eastAsia="Calibri"/>
                <w:noProof/>
                <w:color w:val="000000"/>
                <w:sz w:val="14"/>
                <w:szCs w:val="14"/>
                <w:lang w:val="fr-FR" w:eastAsia="en-GB"/>
              </w:rPr>
            </w:pPr>
            <w:r w:rsidRPr="00E53678">
              <w:rPr>
                <w:rFonts w:eastAsia="Calibri"/>
                <w:noProof/>
                <w:color w:val="000000"/>
                <w:sz w:val="14"/>
                <w:szCs w:val="14"/>
                <w:lang w:val="fr-FR" w:eastAsia="en-GB"/>
              </w:rPr>
              <w:t>Cyanamide</w:t>
            </w:r>
          </w:p>
        </w:tc>
        <w:tc>
          <w:tcPr>
            <w:tcW w:w="890"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DE</w:t>
            </w:r>
          </w:p>
        </w:tc>
        <w:tc>
          <w:tcPr>
            <w:tcW w:w="954"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206-992-3</w:t>
            </w:r>
          </w:p>
        </w:tc>
        <w:tc>
          <w:tcPr>
            <w:tcW w:w="95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420-04-2</w:t>
            </w: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x</w:t>
            </w: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x</w:t>
            </w: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5"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c>
          <w:tcPr>
            <w:tcW w:w="426"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p>
        </w:tc>
      </w:tr>
      <w:tr w:rsidR="0001419E" w:rsidRPr="008F02B1" w:rsidTr="00067D17">
        <w:trPr>
          <w:cantSplit/>
        </w:trPr>
        <w:tc>
          <w:tcPr>
            <w:tcW w:w="652" w:type="dxa"/>
            <w:shd w:val="clear" w:color="auto" w:fill="auto"/>
            <w:noWrap/>
          </w:tcPr>
          <w:p w:rsidR="0001419E" w:rsidRPr="00E53678" w:rsidRDefault="0001419E" w:rsidP="00067D17">
            <w:pPr>
              <w:spacing w:before="40" w:after="40"/>
              <w:jc w:val="center"/>
              <w:outlineLvl w:val="0"/>
              <w:rPr>
                <w:rFonts w:eastAsia="Calibri"/>
                <w:noProof/>
                <w:color w:val="000000"/>
                <w:sz w:val="14"/>
                <w:szCs w:val="14"/>
                <w:lang w:val="fr-FR" w:eastAsia="en-GB"/>
              </w:rPr>
            </w:pPr>
            <w:r w:rsidRPr="00E53678">
              <w:rPr>
                <w:rFonts w:eastAsia="Calibri"/>
                <w:noProof/>
                <w:color w:val="000000"/>
                <w:sz w:val="14"/>
                <w:szCs w:val="14"/>
                <w:lang w:val="fr-FR" w:eastAsia="en-GB"/>
              </w:rPr>
              <w:t>253</w:t>
            </w:r>
          </w:p>
        </w:tc>
        <w:tc>
          <w:tcPr>
            <w:tcW w:w="2943" w:type="dxa"/>
            <w:shd w:val="clear" w:color="auto" w:fill="auto"/>
          </w:tcPr>
          <w:p w:rsidR="0001419E" w:rsidRPr="009C7A35" w:rsidRDefault="0001419E" w:rsidP="00067D17">
            <w:pPr>
              <w:spacing w:before="40" w:after="40"/>
              <w:jc w:val="left"/>
              <w:outlineLvl w:val="0"/>
              <w:rPr>
                <w:rFonts w:eastAsia="Calibri"/>
                <w:noProof/>
                <w:color w:val="000000"/>
                <w:sz w:val="14"/>
                <w:szCs w:val="14"/>
                <w:lang w:val="fr-FR" w:eastAsia="en-GB"/>
                <w:rPrChange w:id="18" w:author="LC" w:date="2018-06-25T17:54:00Z">
                  <w:rPr>
                    <w:rFonts w:eastAsia="Calibri"/>
                    <w:noProof/>
                    <w:color w:val="000000"/>
                    <w:sz w:val="14"/>
                    <w:szCs w:val="14"/>
                    <w:lang w:val="en-US" w:eastAsia="en-GB"/>
                  </w:rPr>
                </w:rPrChange>
              </w:rPr>
            </w:pPr>
            <w:r w:rsidRPr="009C7A35">
              <w:rPr>
                <w:rFonts w:eastAsia="Calibri"/>
                <w:noProof/>
                <w:color w:val="000000"/>
                <w:sz w:val="14"/>
                <w:szCs w:val="14"/>
                <w:lang w:val="fr-FR" w:eastAsia="en-GB"/>
                <w:rPrChange w:id="19" w:author="LC" w:date="2018-06-25T17:54:00Z">
                  <w:rPr>
                    <w:rFonts w:eastAsia="Calibri"/>
                    <w:noProof/>
                    <w:color w:val="000000"/>
                    <w:sz w:val="14"/>
                    <w:szCs w:val="14"/>
                    <w:lang w:val="en-US" w:eastAsia="en-GB"/>
                  </w:rPr>
                </w:rPrChange>
              </w:rPr>
              <w:t>Tetrahydro-3,5-dimethyl-1,3,5-thiadiazine-2-thione (Dazomet)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208-576-7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533-74-4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283</w:t>
            </w:r>
          </w:p>
        </w:tc>
        <w:tc>
          <w:tcPr>
            <w:tcW w:w="2943" w:type="dxa"/>
            <w:shd w:val="clear" w:color="auto" w:fill="auto"/>
            <w:noWrap/>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Terbutryn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212-950-5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886-50-0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292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(1,3,4,5,6,7-</w:t>
            </w:r>
            <w:r>
              <w:rPr>
                <w:rFonts w:eastAsia="Calibri"/>
                <w:noProof/>
                <w:color w:val="000000"/>
                <w:sz w:val="14"/>
                <w:szCs w:val="14"/>
                <w:lang w:eastAsia="en-GB"/>
              </w:rPr>
              <w:t>H</w:t>
            </w:r>
            <w:r w:rsidRPr="008F02B1">
              <w:rPr>
                <w:rFonts w:eastAsia="Calibri"/>
                <w:noProof/>
                <w:color w:val="000000"/>
                <w:sz w:val="14"/>
                <w:szCs w:val="14"/>
                <w:lang w:eastAsia="en-GB"/>
              </w:rPr>
              <w:t>exahydro-1,3-dioxo-2H-isoindol-2-yl)methyl (1R-trans)-2,2-dimethyl-3-(2-methylprop-1-enyl)cyclopropanecarboxylate (d-Tetramethrin)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214-619-0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1166-46-7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321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Monolinuron</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20" w:author="DELVAUX Vincent (SANTE)" w:date="2018-06-19T14:25:00Z">
              <w:r w:rsidRPr="009C7A35">
                <w:rPr>
                  <w:rFonts w:eastAsia="Calibri"/>
                  <w:noProof/>
                  <w:color w:val="000000"/>
                  <w:sz w:val="14"/>
                  <w:szCs w:val="14"/>
                  <w:highlight w:val="yellow"/>
                  <w:lang w:eastAsia="en-GB"/>
                  <w:rPrChange w:id="21" w:author="LC" w:date="2018-06-25T17:53:00Z">
                    <w:rPr>
                      <w:rFonts w:eastAsia="Calibri"/>
                      <w:noProof/>
                      <w:color w:val="000000"/>
                      <w:sz w:val="14"/>
                      <w:szCs w:val="14"/>
                      <w:lang w:eastAsia="en-GB"/>
                    </w:rPr>
                  </w:rPrChange>
                </w:rPr>
                <w:t>HU</w:t>
              </w:r>
            </w:ins>
            <w:del w:id="22" w:author="DELVAUX Vincent (SANTE)" w:date="2018-06-19T14:25: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217-129-5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1746-81-2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330</w:t>
            </w:r>
          </w:p>
        </w:tc>
        <w:tc>
          <w:tcPr>
            <w:tcW w:w="2943" w:type="dxa"/>
            <w:shd w:val="clear" w:color="auto" w:fill="auto"/>
          </w:tcPr>
          <w:p w:rsidR="0001419E" w:rsidRPr="00654E18" w:rsidRDefault="0001419E" w:rsidP="00067D17">
            <w:pPr>
              <w:spacing w:before="40" w:after="40"/>
              <w:jc w:val="left"/>
              <w:outlineLvl w:val="0"/>
              <w:rPr>
                <w:rFonts w:eastAsia="Calibri"/>
                <w:noProof/>
                <w:color w:val="000000"/>
                <w:sz w:val="14"/>
                <w:szCs w:val="14"/>
                <w:lang w:val="fr-FR" w:eastAsia="en-GB"/>
              </w:rPr>
            </w:pPr>
            <w:r w:rsidRPr="00D467B2">
              <w:rPr>
                <w:rFonts w:eastAsia="Calibri"/>
                <w:noProof/>
                <w:color w:val="000000"/>
                <w:sz w:val="14"/>
                <w:szCs w:val="14"/>
                <w:lang w:val="fr-FR" w:eastAsia="en-GB"/>
              </w:rPr>
              <w:t>N-(3-</w:t>
            </w:r>
            <w:r w:rsidRPr="00B81665">
              <w:rPr>
                <w:rFonts w:eastAsia="Calibri"/>
                <w:noProof/>
                <w:color w:val="000000"/>
                <w:sz w:val="14"/>
                <w:szCs w:val="14"/>
                <w:lang w:val="fr-FR" w:eastAsia="en-GB"/>
              </w:rPr>
              <w:t>Aminopropyl)-N-do</w:t>
            </w:r>
            <w:r w:rsidRPr="00654E18">
              <w:rPr>
                <w:rFonts w:eastAsia="Calibri"/>
                <w:noProof/>
                <w:color w:val="000000"/>
                <w:sz w:val="14"/>
                <w:szCs w:val="14"/>
                <w:lang w:val="fr-FR" w:eastAsia="en-GB"/>
              </w:rPr>
              <w:t>decylpropane-1,3-diamine (Diamine)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219-145-8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2372-82-9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336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2,2'-</w:t>
            </w:r>
            <w:r>
              <w:rPr>
                <w:rFonts w:eastAsia="Calibri"/>
                <w:noProof/>
                <w:color w:val="000000"/>
                <w:sz w:val="14"/>
                <w:szCs w:val="14"/>
                <w:lang w:eastAsia="en-GB"/>
              </w:rPr>
              <w:t>D</w:t>
            </w:r>
            <w:r w:rsidRPr="008F02B1">
              <w:rPr>
                <w:rFonts w:eastAsia="Calibri"/>
                <w:noProof/>
                <w:color w:val="000000"/>
                <w:sz w:val="14"/>
                <w:szCs w:val="14"/>
                <w:lang w:eastAsia="en-GB"/>
              </w:rPr>
              <w:t>ithiobis[N-methylbenzamide] (DTBMA)</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219-768-5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2527-58-4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339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1,2-</w:t>
            </w:r>
            <w:r>
              <w:rPr>
                <w:rFonts w:eastAsia="Calibri"/>
                <w:noProof/>
                <w:color w:val="000000"/>
                <w:sz w:val="14"/>
                <w:szCs w:val="14"/>
                <w:lang w:eastAsia="en-GB"/>
              </w:rPr>
              <w:t>B</w:t>
            </w:r>
            <w:r w:rsidRPr="008F02B1">
              <w:rPr>
                <w:rFonts w:eastAsia="Calibri"/>
                <w:noProof/>
                <w:color w:val="000000"/>
                <w:sz w:val="14"/>
                <w:szCs w:val="14"/>
                <w:lang w:eastAsia="en-GB"/>
              </w:rPr>
              <w:t>enzisothiazol-3(2H)-one (BIT)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220-120-9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2634-33-5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341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w:t>
            </w:r>
            <w:r>
              <w:rPr>
                <w:rFonts w:eastAsia="Calibri"/>
                <w:noProof/>
                <w:color w:val="000000"/>
                <w:sz w:val="14"/>
                <w:szCs w:val="14"/>
                <w:lang w:eastAsia="en-GB"/>
              </w:rPr>
              <w:t>M</w:t>
            </w:r>
            <w:r w:rsidRPr="008F02B1">
              <w:rPr>
                <w:rFonts w:eastAsia="Calibri"/>
                <w:noProof/>
                <w:color w:val="000000"/>
                <w:sz w:val="14"/>
                <w:szCs w:val="14"/>
                <w:lang w:eastAsia="en-GB"/>
              </w:rPr>
              <w:t>ethyl-2H-isothiazol-3-one (MIT)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220-239-6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2682-20-4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346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Sodium dichloroisocyanurate dihydrate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23" w:author="DELVAUX Vincent (SANTE)" w:date="2018-06-19T14:26:00Z">
              <w:r w:rsidRPr="009C7A35">
                <w:rPr>
                  <w:rFonts w:eastAsia="Calibri"/>
                  <w:noProof/>
                  <w:color w:val="000000"/>
                  <w:sz w:val="14"/>
                  <w:szCs w:val="14"/>
                  <w:highlight w:val="yellow"/>
                  <w:lang w:eastAsia="en-GB"/>
                  <w:rPrChange w:id="24" w:author="LC" w:date="2018-06-25T17:53:00Z">
                    <w:rPr>
                      <w:rFonts w:eastAsia="Calibri"/>
                      <w:noProof/>
                      <w:color w:val="000000"/>
                      <w:sz w:val="14"/>
                      <w:szCs w:val="14"/>
                      <w:lang w:eastAsia="en-GB"/>
                    </w:rPr>
                  </w:rPrChange>
                </w:rPr>
                <w:t>DE</w:t>
              </w:r>
            </w:ins>
            <w:del w:id="25" w:author="DELVAUX Vincent (SANTE)" w:date="2018-06-19T14:26: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220-767-7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51580-86-0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345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Troclosene sodium</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26" w:author="DELVAUX Vincent (SANTE)" w:date="2018-06-19T14:27:00Z">
              <w:r w:rsidRPr="009C7A35">
                <w:rPr>
                  <w:rFonts w:eastAsia="Calibri"/>
                  <w:noProof/>
                  <w:color w:val="000000"/>
                  <w:sz w:val="14"/>
                  <w:szCs w:val="14"/>
                  <w:highlight w:val="yellow"/>
                  <w:lang w:eastAsia="en-GB"/>
                  <w:rPrChange w:id="27" w:author="LC" w:date="2018-06-25T17:53:00Z">
                    <w:rPr>
                      <w:rFonts w:eastAsia="Calibri"/>
                      <w:noProof/>
                      <w:color w:val="000000"/>
                      <w:sz w:val="14"/>
                      <w:szCs w:val="14"/>
                      <w:lang w:eastAsia="en-GB"/>
                    </w:rPr>
                  </w:rPrChange>
                </w:rPr>
                <w:t>DE</w:t>
              </w:r>
            </w:ins>
            <w:del w:id="28" w:author="DELVAUX Vincent (SANTE)" w:date="2018-06-19T14:27: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220-767-7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2893-78-9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348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Mecetronium ethylsul</w:t>
            </w:r>
            <w:r>
              <w:rPr>
                <w:rFonts w:eastAsia="Calibri"/>
                <w:noProof/>
                <w:color w:val="000000"/>
                <w:sz w:val="14"/>
                <w:szCs w:val="14"/>
                <w:lang w:eastAsia="en-GB"/>
              </w:rPr>
              <w:t>f</w:t>
            </w:r>
            <w:r w:rsidRPr="008F02B1">
              <w:rPr>
                <w:rFonts w:eastAsia="Calibri"/>
                <w:noProof/>
                <w:color w:val="000000"/>
                <w:sz w:val="14"/>
                <w:szCs w:val="14"/>
                <w:lang w:eastAsia="en-GB"/>
              </w:rPr>
              <w:t>ate (MES)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221-106-5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3006-10-8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359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E2733B">
              <w:rPr>
                <w:rFonts w:eastAsia="Calibri"/>
                <w:noProof/>
                <w:color w:val="000000"/>
                <w:sz w:val="14"/>
                <w:szCs w:val="14"/>
                <w:lang w:eastAsia="en-GB"/>
              </w:rPr>
              <w:t>Formaldehyde released from (Ethylenedioxy)dimethanol (Reaction products of ethylene glycol with paraformaldehyde (EGForm))</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222-720-6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3586-55-8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365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Pyridine-2-thiol 1-oxide, sodium salt (Sodium pyrithione)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223-296-5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3811-73-2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368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Methenamine 3-chloroallylochloride (CTAC)</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223-805-0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4080-31-3</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377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2,2',2''-(</w:t>
            </w:r>
            <w:r>
              <w:rPr>
                <w:rFonts w:eastAsia="Calibri"/>
                <w:noProof/>
                <w:color w:val="000000"/>
                <w:sz w:val="14"/>
                <w:szCs w:val="14"/>
                <w:lang w:eastAsia="en-GB"/>
              </w:rPr>
              <w:t>H</w:t>
            </w:r>
            <w:r w:rsidRPr="008F02B1">
              <w:rPr>
                <w:rFonts w:eastAsia="Calibri"/>
                <w:noProof/>
                <w:color w:val="000000"/>
                <w:sz w:val="14"/>
                <w:szCs w:val="14"/>
                <w:lang w:eastAsia="en-GB"/>
              </w:rPr>
              <w:t>exahydro-1,3,5-triazine-1,3,5-triyl)triethanol (HHT)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225-208-0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4719-04-4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382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Tetrahydro-1,3,4,6-tetrakis(hydroxymethyl)imidazo[4,5-d]imidazole-2,5(1H,3H)-dione (TMAD)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226-408-0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5395-50-6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392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Methylene dithiocyanate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228-652-3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6317-18-6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393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1,3-</w:t>
            </w:r>
            <w:r>
              <w:rPr>
                <w:rFonts w:eastAsia="Calibri"/>
                <w:noProof/>
                <w:color w:val="000000"/>
                <w:sz w:val="14"/>
                <w:szCs w:val="14"/>
                <w:lang w:eastAsia="en-GB"/>
              </w:rPr>
              <w:t>B</w:t>
            </w:r>
            <w:r w:rsidRPr="008F02B1">
              <w:rPr>
                <w:rFonts w:eastAsia="Calibri"/>
                <w:noProof/>
                <w:color w:val="000000"/>
                <w:sz w:val="14"/>
                <w:szCs w:val="14"/>
                <w:lang w:eastAsia="en-GB"/>
              </w:rPr>
              <w:t>is(hydroxymethyl)-5,5-dimethylimidazolidine-2,4-dione (DMDMH)</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229-222-8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6440-58-0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397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Didecyldimethylammonium chloride (DDAC)</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230-525-2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7173-51-5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401</w:t>
            </w:r>
          </w:p>
        </w:tc>
        <w:tc>
          <w:tcPr>
            <w:tcW w:w="2943" w:type="dxa"/>
            <w:shd w:val="clear" w:color="auto" w:fill="auto"/>
          </w:tcPr>
          <w:p w:rsidR="0001419E" w:rsidRPr="00AB7054" w:rsidRDefault="0001419E" w:rsidP="00067D17">
            <w:pPr>
              <w:spacing w:before="40" w:after="40"/>
              <w:jc w:val="left"/>
              <w:outlineLvl w:val="0"/>
              <w:rPr>
                <w:rFonts w:eastAsia="Calibri"/>
                <w:noProof/>
                <w:color w:val="000000"/>
                <w:sz w:val="14"/>
                <w:szCs w:val="14"/>
                <w:lang w:eastAsia="en-GB"/>
              </w:rPr>
            </w:pPr>
            <w:r w:rsidRPr="00AB7054">
              <w:rPr>
                <w:rFonts w:eastAsia="Calibri"/>
                <w:noProof/>
                <w:color w:val="000000"/>
                <w:sz w:val="14"/>
                <w:szCs w:val="14"/>
                <w:lang w:eastAsia="en-GB"/>
              </w:rPr>
              <w:t>Silver</w:t>
            </w:r>
          </w:p>
        </w:tc>
        <w:tc>
          <w:tcPr>
            <w:tcW w:w="890"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SE</w:t>
            </w:r>
          </w:p>
        </w:tc>
        <w:tc>
          <w:tcPr>
            <w:tcW w:w="954"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231-131-3</w:t>
            </w:r>
          </w:p>
        </w:tc>
        <w:tc>
          <w:tcPr>
            <w:tcW w:w="95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7440-22-4</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r>
      <w:tr w:rsidR="0001419E" w:rsidRPr="008F02B1" w:rsidTr="00067D17">
        <w:trPr>
          <w:cantSplit/>
        </w:trPr>
        <w:tc>
          <w:tcPr>
            <w:tcW w:w="652"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1023</w:t>
            </w:r>
          </w:p>
        </w:tc>
        <w:tc>
          <w:tcPr>
            <w:tcW w:w="2943" w:type="dxa"/>
            <w:shd w:val="clear" w:color="auto" w:fill="auto"/>
          </w:tcPr>
          <w:p w:rsidR="0001419E" w:rsidRPr="00AB7054" w:rsidRDefault="0001419E" w:rsidP="00067D17">
            <w:pPr>
              <w:spacing w:before="40" w:after="40"/>
              <w:jc w:val="left"/>
              <w:outlineLvl w:val="0"/>
              <w:rPr>
                <w:rFonts w:eastAsia="Calibri"/>
                <w:noProof/>
                <w:color w:val="000000"/>
                <w:sz w:val="14"/>
                <w:szCs w:val="14"/>
                <w:lang w:eastAsia="en-GB"/>
              </w:rPr>
            </w:pPr>
            <w:r w:rsidRPr="00AB7054">
              <w:rPr>
                <w:rFonts w:eastAsia="Calibri"/>
                <w:noProof/>
                <w:color w:val="000000"/>
                <w:sz w:val="14"/>
                <w:szCs w:val="14"/>
                <w:lang w:eastAsia="en-GB"/>
              </w:rPr>
              <w:t xml:space="preserve">Silver, </w:t>
            </w:r>
            <w:r>
              <w:rPr>
                <w:rFonts w:eastAsia="Calibri"/>
                <w:noProof/>
                <w:color w:val="000000"/>
                <w:sz w:val="14"/>
                <w:szCs w:val="14"/>
                <w:lang w:eastAsia="en-GB"/>
              </w:rPr>
              <w:t xml:space="preserve">as a </w:t>
            </w:r>
            <w:r w:rsidRPr="00AB7054">
              <w:rPr>
                <w:rFonts w:eastAsia="Calibri"/>
                <w:noProof/>
                <w:color w:val="000000"/>
                <w:sz w:val="14"/>
                <w:szCs w:val="14"/>
                <w:lang w:eastAsia="en-GB"/>
              </w:rPr>
              <w:t>nano</w:t>
            </w:r>
            <w:r>
              <w:rPr>
                <w:rFonts w:eastAsia="Calibri"/>
                <w:noProof/>
                <w:color w:val="000000"/>
                <w:sz w:val="14"/>
                <w:szCs w:val="14"/>
                <w:lang w:eastAsia="en-GB"/>
              </w:rPr>
              <w:t xml:space="preserve">material </w:t>
            </w:r>
          </w:p>
        </w:tc>
        <w:tc>
          <w:tcPr>
            <w:tcW w:w="890"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SE</w:t>
            </w:r>
          </w:p>
        </w:tc>
        <w:tc>
          <w:tcPr>
            <w:tcW w:w="954" w:type="dxa"/>
            <w:shd w:val="clear" w:color="auto" w:fill="auto"/>
            <w:noWrap/>
          </w:tcPr>
          <w:p w:rsidR="0001419E" w:rsidRPr="003F425D" w:rsidRDefault="0001419E" w:rsidP="00067D17">
            <w:pPr>
              <w:spacing w:before="40" w:after="40"/>
              <w:jc w:val="center"/>
              <w:outlineLvl w:val="0"/>
              <w:rPr>
                <w:rFonts w:eastAsia="Calibri"/>
                <w:noProof/>
                <w:color w:val="000000"/>
                <w:sz w:val="14"/>
                <w:szCs w:val="14"/>
                <w:lang w:eastAsia="en-GB"/>
              </w:rPr>
            </w:pPr>
            <w:r w:rsidRPr="003F425D">
              <w:rPr>
                <w:rFonts w:eastAsia="Calibri"/>
                <w:noProof/>
                <w:color w:val="000000"/>
                <w:sz w:val="14"/>
                <w:szCs w:val="14"/>
                <w:lang w:eastAsia="en-GB"/>
              </w:rPr>
              <w:t>231-131-3</w:t>
            </w:r>
          </w:p>
        </w:tc>
        <w:tc>
          <w:tcPr>
            <w:tcW w:w="955" w:type="dxa"/>
            <w:shd w:val="clear" w:color="auto" w:fill="auto"/>
            <w:noWrap/>
          </w:tcPr>
          <w:p w:rsidR="0001419E" w:rsidRPr="003F425D" w:rsidRDefault="0001419E" w:rsidP="00067D17">
            <w:pPr>
              <w:spacing w:before="40" w:after="40"/>
              <w:jc w:val="center"/>
              <w:outlineLvl w:val="0"/>
              <w:rPr>
                <w:rFonts w:eastAsia="Calibri"/>
                <w:noProof/>
                <w:color w:val="000000"/>
                <w:sz w:val="14"/>
                <w:szCs w:val="14"/>
                <w:lang w:eastAsia="en-GB"/>
              </w:rPr>
            </w:pPr>
            <w:r w:rsidRPr="003F425D">
              <w:rPr>
                <w:rFonts w:eastAsia="Calibri"/>
                <w:noProof/>
                <w:color w:val="000000"/>
                <w:sz w:val="14"/>
                <w:szCs w:val="14"/>
                <w:lang w:eastAsia="en-GB"/>
              </w:rPr>
              <w:t>7440-22-4</w:t>
            </w:r>
          </w:p>
        </w:tc>
        <w:tc>
          <w:tcPr>
            <w:tcW w:w="425" w:type="dxa"/>
            <w:shd w:val="clear" w:color="auto" w:fill="auto"/>
            <w:noWrap/>
          </w:tcPr>
          <w:p w:rsidR="0001419E" w:rsidRPr="003F425D"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632FF8" w:rsidRDefault="0001419E" w:rsidP="00067D17">
            <w:pPr>
              <w:spacing w:before="40" w:after="40"/>
              <w:jc w:val="center"/>
              <w:outlineLvl w:val="0"/>
              <w:rPr>
                <w:rFonts w:eastAsia="Calibri"/>
                <w:noProof/>
                <w:color w:val="000000"/>
                <w:sz w:val="14"/>
                <w:szCs w:val="14"/>
                <w:highlight w:val="yellow"/>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405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Sul</w:t>
            </w:r>
            <w:r>
              <w:rPr>
                <w:rFonts w:eastAsia="Calibri"/>
                <w:noProof/>
                <w:color w:val="000000"/>
                <w:sz w:val="14"/>
                <w:szCs w:val="14"/>
                <w:lang w:eastAsia="en-GB"/>
              </w:rPr>
              <w:t>f</w:t>
            </w:r>
            <w:r w:rsidRPr="008F02B1">
              <w:rPr>
                <w:rFonts w:eastAsia="Calibri"/>
                <w:noProof/>
                <w:color w:val="000000"/>
                <w:sz w:val="14"/>
                <w:szCs w:val="14"/>
                <w:lang w:eastAsia="en-GB"/>
              </w:rPr>
              <w:t>ur dioxide</w:t>
            </w:r>
            <w:r>
              <w:rPr>
                <w:rFonts w:eastAsia="Calibri"/>
                <w:noProof/>
                <w:color w:val="000000"/>
                <w:sz w:val="14"/>
                <w:szCs w:val="14"/>
                <w:lang w:eastAsia="en-GB"/>
              </w:rPr>
              <w:t xml:space="preserve"> generated from sulfur by combustion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7C5C24">
              <w:rPr>
                <w:rFonts w:eastAsia="Calibri"/>
                <w:noProof/>
                <w:color w:val="000000"/>
                <w:sz w:val="14"/>
                <w:szCs w:val="14"/>
                <w:lang w:eastAsia="en-GB"/>
              </w:rPr>
              <w:t>Active bromine generated from sodium bromide and sodium hypochlorite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1030</w:t>
            </w:r>
          </w:p>
        </w:tc>
        <w:tc>
          <w:tcPr>
            <w:tcW w:w="2943" w:type="dxa"/>
            <w:shd w:val="clear" w:color="auto" w:fill="auto"/>
          </w:tcPr>
          <w:p w:rsidR="0001419E" w:rsidRPr="008F02B1" w:rsidDel="007C5C24" w:rsidRDefault="0001419E" w:rsidP="00067D17">
            <w:pPr>
              <w:spacing w:before="40" w:after="40"/>
              <w:jc w:val="left"/>
              <w:outlineLvl w:val="0"/>
              <w:rPr>
                <w:rFonts w:eastAsia="Calibri"/>
                <w:noProof/>
                <w:color w:val="000000"/>
                <w:sz w:val="14"/>
                <w:szCs w:val="14"/>
                <w:lang w:eastAsia="en-GB"/>
              </w:rPr>
            </w:pPr>
            <w:r w:rsidRPr="008E30C9">
              <w:rPr>
                <w:rFonts w:eastAsia="Calibri"/>
                <w:noProof/>
                <w:color w:val="000000"/>
                <w:sz w:val="14"/>
                <w:szCs w:val="14"/>
                <w:lang w:eastAsia="en-GB"/>
              </w:rPr>
              <w:t>Active bromine generated from sodium bromide and calcium hypochlorite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1031</w:t>
            </w:r>
          </w:p>
        </w:tc>
        <w:tc>
          <w:tcPr>
            <w:tcW w:w="2943" w:type="dxa"/>
            <w:shd w:val="clear" w:color="auto" w:fill="auto"/>
          </w:tcPr>
          <w:p w:rsidR="0001419E" w:rsidRPr="008F02B1" w:rsidDel="007C5C24" w:rsidRDefault="0001419E" w:rsidP="00067D17">
            <w:pPr>
              <w:spacing w:before="40" w:after="40"/>
              <w:jc w:val="left"/>
              <w:outlineLvl w:val="0"/>
              <w:rPr>
                <w:rFonts w:eastAsia="Calibri"/>
                <w:noProof/>
                <w:color w:val="000000"/>
                <w:sz w:val="14"/>
                <w:szCs w:val="14"/>
                <w:lang w:eastAsia="en-GB"/>
              </w:rPr>
            </w:pPr>
            <w:r w:rsidRPr="008E30C9">
              <w:rPr>
                <w:rFonts w:eastAsia="Calibri"/>
                <w:noProof/>
                <w:color w:val="000000"/>
                <w:sz w:val="14"/>
                <w:szCs w:val="14"/>
                <w:lang w:eastAsia="en-GB"/>
              </w:rPr>
              <w:t>Active bromine generated from sodium bromide and chlorine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1032</w:t>
            </w:r>
          </w:p>
        </w:tc>
        <w:tc>
          <w:tcPr>
            <w:tcW w:w="2943" w:type="dxa"/>
            <w:shd w:val="clear" w:color="auto" w:fill="auto"/>
          </w:tcPr>
          <w:p w:rsidR="0001419E" w:rsidRPr="008F02B1" w:rsidDel="007C5C24" w:rsidRDefault="0001419E" w:rsidP="00067D17">
            <w:pPr>
              <w:spacing w:before="40" w:after="40"/>
              <w:jc w:val="left"/>
              <w:outlineLvl w:val="0"/>
              <w:rPr>
                <w:rFonts w:eastAsia="Calibri"/>
                <w:noProof/>
                <w:color w:val="000000"/>
                <w:sz w:val="14"/>
                <w:szCs w:val="14"/>
                <w:lang w:eastAsia="en-GB"/>
              </w:rPr>
            </w:pPr>
            <w:r w:rsidRPr="008E30C9">
              <w:rPr>
                <w:rFonts w:eastAsia="Calibri"/>
                <w:noProof/>
                <w:color w:val="000000"/>
                <w:sz w:val="14"/>
                <w:szCs w:val="14"/>
                <w:lang w:eastAsia="en-GB"/>
              </w:rPr>
              <w:t>Active bromine generated from sodium bromide by electrolysis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1033</w:t>
            </w:r>
          </w:p>
        </w:tc>
        <w:tc>
          <w:tcPr>
            <w:tcW w:w="2943" w:type="dxa"/>
            <w:shd w:val="clear" w:color="auto" w:fill="auto"/>
          </w:tcPr>
          <w:p w:rsidR="0001419E" w:rsidRPr="008E30C9"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5C100B">
              <w:rPr>
                <w:rFonts w:eastAsia="Calibri"/>
                <w:noProof/>
                <w:color w:val="000000"/>
                <w:sz w:val="14"/>
                <w:szCs w:val="14"/>
                <w:lang w:eastAsia="en-GB"/>
              </w:rPr>
              <w:t>ctive bromine generated from hypobromous acid and urea and bromourea</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1034</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5C100B">
              <w:rPr>
                <w:rFonts w:eastAsia="Calibri"/>
                <w:noProof/>
                <w:color w:val="000000"/>
                <w:sz w:val="14"/>
                <w:szCs w:val="14"/>
                <w:lang w:eastAsia="en-GB"/>
              </w:rPr>
              <w:t>ctive bromine generated from sodium hypobromite and N-bromosulfamate and sulfamic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1035</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5C100B">
              <w:rPr>
                <w:rFonts w:eastAsia="Calibri"/>
                <w:noProof/>
                <w:color w:val="000000"/>
                <w:sz w:val="14"/>
                <w:szCs w:val="14"/>
                <w:lang w:eastAsia="en-GB"/>
              </w:rPr>
              <w:t>ctive bromine generated from ozone and bromide of natural water and sodium bromide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434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Tetramethrin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231-711-6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7696-12-0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439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Hydrogen peroxide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231-765-0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7722-84-1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H</w:t>
            </w:r>
            <w:r w:rsidRPr="00640FC5">
              <w:rPr>
                <w:rFonts w:eastAsia="Calibri"/>
                <w:noProof/>
                <w:color w:val="000000"/>
                <w:sz w:val="14"/>
                <w:szCs w:val="14"/>
                <w:lang w:eastAsia="en-GB"/>
              </w:rPr>
              <w:t>ydrogen peroxide released from sodium percarbonate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FI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444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val="pt-PT" w:eastAsia="en-GB"/>
              </w:rPr>
            </w:pPr>
            <w:r w:rsidRPr="008F02B1">
              <w:rPr>
                <w:rFonts w:eastAsia="Calibri"/>
                <w:noProof/>
                <w:color w:val="000000"/>
                <w:sz w:val="14"/>
                <w:szCs w:val="14"/>
                <w:lang w:val="pt-PT" w:eastAsia="en-GB"/>
              </w:rPr>
              <w:t>7a-</w:t>
            </w:r>
            <w:r>
              <w:rPr>
                <w:rFonts w:eastAsia="Calibri"/>
                <w:noProof/>
                <w:color w:val="000000"/>
                <w:sz w:val="14"/>
                <w:szCs w:val="14"/>
                <w:lang w:val="pt-PT" w:eastAsia="en-GB"/>
              </w:rPr>
              <w:t>E</w:t>
            </w:r>
            <w:r w:rsidRPr="008F02B1">
              <w:rPr>
                <w:rFonts w:eastAsia="Calibri"/>
                <w:noProof/>
                <w:color w:val="000000"/>
                <w:sz w:val="14"/>
                <w:szCs w:val="14"/>
                <w:lang w:val="pt-PT" w:eastAsia="en-GB"/>
              </w:rPr>
              <w:t>thyldihydro-1H,3H,5H-oxazolo[3,4-c]oxazole (EDHO)</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231-810-4</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7747-35-5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Silver nitrate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231-853-9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7761-88-8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Disodium peroxodisul</w:t>
            </w:r>
            <w:r>
              <w:rPr>
                <w:rFonts w:eastAsia="Calibri"/>
                <w:noProof/>
                <w:color w:val="000000"/>
                <w:sz w:val="14"/>
                <w:szCs w:val="14"/>
                <w:lang w:eastAsia="en-GB"/>
              </w:rPr>
              <w:t>f</w:t>
            </w:r>
            <w:r w:rsidRPr="008F02B1">
              <w:rPr>
                <w:rFonts w:eastAsia="Calibri"/>
                <w:noProof/>
                <w:color w:val="000000"/>
                <w:sz w:val="14"/>
                <w:szCs w:val="14"/>
                <w:lang w:eastAsia="en-GB"/>
              </w:rPr>
              <w:t>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231-892-1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7775-27-1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432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Active chlorine released from s</w:t>
            </w:r>
            <w:r w:rsidRPr="008F02B1">
              <w:rPr>
                <w:rFonts w:eastAsia="Calibri"/>
                <w:noProof/>
                <w:color w:val="000000"/>
                <w:sz w:val="14"/>
                <w:szCs w:val="14"/>
                <w:lang w:eastAsia="en-GB"/>
              </w:rPr>
              <w:t>odium hypochlorite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Active chlorine released from c</w:t>
            </w:r>
            <w:r w:rsidRPr="008F02B1">
              <w:rPr>
                <w:rFonts w:eastAsia="Calibri"/>
                <w:noProof/>
                <w:color w:val="000000"/>
                <w:sz w:val="14"/>
                <w:szCs w:val="14"/>
                <w:lang w:eastAsia="en-GB"/>
              </w:rPr>
              <w:t>alcium hypochlorite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Active chlorine released from c</w:t>
            </w:r>
            <w:r w:rsidRPr="008F02B1">
              <w:rPr>
                <w:rFonts w:eastAsia="Calibri"/>
                <w:noProof/>
                <w:color w:val="000000"/>
                <w:sz w:val="14"/>
                <w:szCs w:val="14"/>
                <w:lang w:eastAsia="en-GB"/>
              </w:rPr>
              <w:t>hlorine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9C3141">
              <w:rPr>
                <w:rFonts w:eastAsia="Calibri"/>
                <w:noProof/>
                <w:color w:val="000000"/>
                <w:sz w:val="14"/>
                <w:szCs w:val="14"/>
                <w:lang w:eastAsia="en-GB"/>
              </w:rPr>
              <w:t>Monochloramine generated from ammonium sul</w:t>
            </w:r>
            <w:r>
              <w:rPr>
                <w:rFonts w:eastAsia="Calibri"/>
                <w:noProof/>
                <w:color w:val="000000"/>
                <w:sz w:val="14"/>
                <w:szCs w:val="14"/>
                <w:lang w:eastAsia="en-GB"/>
              </w:rPr>
              <w:t>f</w:t>
            </w:r>
            <w:r w:rsidRPr="009C3141">
              <w:rPr>
                <w:rFonts w:eastAsia="Calibri"/>
                <w:noProof/>
                <w:color w:val="000000"/>
                <w:sz w:val="14"/>
                <w:szCs w:val="14"/>
                <w:lang w:eastAsia="en-GB"/>
              </w:rPr>
              <w:t>ate and a chlorine source</w:t>
            </w:r>
          </w:p>
        </w:tc>
        <w:tc>
          <w:tcPr>
            <w:tcW w:w="890" w:type="dxa"/>
            <w:shd w:val="clear" w:color="auto" w:fill="auto"/>
            <w:noWrap/>
          </w:tcPr>
          <w:p w:rsidR="0001419E" w:rsidRDefault="007F134B" w:rsidP="00067D17">
            <w:pPr>
              <w:spacing w:before="40" w:after="40"/>
              <w:jc w:val="center"/>
              <w:outlineLvl w:val="0"/>
              <w:rPr>
                <w:rFonts w:eastAsia="Calibri"/>
                <w:noProof/>
                <w:color w:val="000000"/>
                <w:sz w:val="14"/>
                <w:szCs w:val="14"/>
                <w:lang w:eastAsia="en-GB"/>
              </w:rPr>
            </w:pPr>
            <w:ins w:id="29" w:author="DELVAUX Vincent (SANTE)" w:date="2018-06-19T14:28:00Z">
              <w:r w:rsidRPr="009C7A35">
                <w:rPr>
                  <w:rFonts w:eastAsia="Calibri"/>
                  <w:noProof/>
                  <w:color w:val="000000"/>
                  <w:sz w:val="14"/>
                  <w:szCs w:val="14"/>
                  <w:highlight w:val="yellow"/>
                  <w:lang w:eastAsia="en-GB"/>
                  <w:rPrChange w:id="30" w:author="LC" w:date="2018-06-25T17:53:00Z">
                    <w:rPr>
                      <w:rFonts w:eastAsia="Calibri"/>
                      <w:noProof/>
                      <w:color w:val="000000"/>
                      <w:sz w:val="14"/>
                      <w:szCs w:val="14"/>
                      <w:lang w:eastAsia="en-GB"/>
                    </w:rPr>
                  </w:rPrChange>
                </w:rPr>
                <w:t>FR</w:t>
              </w:r>
            </w:ins>
            <w:del w:id="31" w:author="DELVAUX Vincent (SANTE)" w:date="2018-06-19T14:28:00Z">
              <w:r w:rsidR="0001419E" w:rsidRPr="009C7A35" w:rsidDel="007F134B">
                <w:rPr>
                  <w:rFonts w:eastAsia="Calibri"/>
                  <w:noProof/>
                  <w:color w:val="000000"/>
                  <w:sz w:val="14"/>
                  <w:szCs w:val="14"/>
                  <w:highlight w:val="yellow"/>
                  <w:lang w:eastAsia="en-GB"/>
                  <w:rPrChange w:id="32" w:author="LC" w:date="2018-06-25T17:53:00Z">
                    <w:rPr>
                      <w:rFonts w:eastAsia="Calibri"/>
                      <w:noProof/>
                      <w:color w:val="000000"/>
                      <w:sz w:val="14"/>
                      <w:szCs w:val="14"/>
                      <w:lang w:eastAsia="en-GB"/>
                    </w:rPr>
                  </w:rPrChange>
                </w:rPr>
                <w:delText>UK</w:delText>
              </w:r>
            </w:del>
          </w:p>
          <w:p w:rsidR="0001419E" w:rsidRPr="008F02B1" w:rsidRDefault="0001419E" w:rsidP="00067D17">
            <w:pPr>
              <w:spacing w:before="40" w:after="40"/>
              <w:jc w:val="center"/>
              <w:outlineLvl w:val="0"/>
              <w:rPr>
                <w:rFonts w:eastAsia="Calibri"/>
                <w:noProof/>
                <w:color w:val="000000"/>
                <w:sz w:val="14"/>
                <w:szCs w:val="14"/>
                <w:lang w:eastAsia="en-GB"/>
              </w:rPr>
            </w:pP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1016</w:t>
            </w:r>
          </w:p>
        </w:tc>
        <w:tc>
          <w:tcPr>
            <w:tcW w:w="2943" w:type="dxa"/>
            <w:shd w:val="clear" w:color="auto" w:fill="auto"/>
          </w:tcPr>
          <w:p w:rsidR="0001419E" w:rsidRPr="00AB7054" w:rsidRDefault="0001419E" w:rsidP="00067D17">
            <w:pPr>
              <w:spacing w:before="40" w:after="40"/>
              <w:jc w:val="left"/>
              <w:outlineLvl w:val="0"/>
              <w:rPr>
                <w:rFonts w:eastAsia="Calibri"/>
                <w:noProof/>
                <w:color w:val="000000"/>
                <w:sz w:val="14"/>
                <w:szCs w:val="14"/>
                <w:lang w:eastAsia="en-GB"/>
              </w:rPr>
            </w:pPr>
            <w:r w:rsidRPr="008B6795">
              <w:rPr>
                <w:rFonts w:eastAsia="Calibri"/>
                <w:noProof/>
                <w:color w:val="000000"/>
                <w:sz w:val="14"/>
                <w:szCs w:val="14"/>
                <w:lang w:eastAsia="en-GB"/>
              </w:rPr>
              <w:t>Silver chloride</w:t>
            </w:r>
          </w:p>
        </w:tc>
        <w:tc>
          <w:tcPr>
            <w:tcW w:w="890"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SE</w:t>
            </w:r>
          </w:p>
        </w:tc>
        <w:tc>
          <w:tcPr>
            <w:tcW w:w="954"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232-033-3</w:t>
            </w:r>
          </w:p>
        </w:tc>
        <w:tc>
          <w:tcPr>
            <w:tcW w:w="95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7783-90-6</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r w:rsidRPr="00AB7054">
              <w:rPr>
                <w:rFonts w:eastAsia="Calibri"/>
                <w:noProof/>
                <w:color w:val="000000"/>
                <w:sz w:val="14"/>
                <w:szCs w:val="14"/>
                <w:lang w:eastAsia="en-GB"/>
              </w:rPr>
              <w:t>x</w:t>
            </w:r>
          </w:p>
        </w:tc>
        <w:tc>
          <w:tcPr>
            <w:tcW w:w="425"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B7054"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r>
      <w:tr w:rsidR="0001419E" w:rsidRPr="008F02B1" w:rsidTr="00067D17">
        <w:trPr>
          <w:cantSplit/>
        </w:trPr>
        <w:tc>
          <w:tcPr>
            <w:tcW w:w="652"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473</w:t>
            </w:r>
          </w:p>
        </w:tc>
        <w:tc>
          <w:tcPr>
            <w:tcW w:w="2943" w:type="dxa"/>
            <w:shd w:val="clear" w:color="auto" w:fill="auto"/>
          </w:tcPr>
          <w:p w:rsidR="0001419E" w:rsidRPr="00FB1342" w:rsidRDefault="0001419E" w:rsidP="00067D17">
            <w:pPr>
              <w:spacing w:before="40" w:after="40"/>
              <w:jc w:val="left"/>
              <w:outlineLvl w:val="0"/>
              <w:rPr>
                <w:rFonts w:eastAsia="Calibri"/>
                <w:noProof/>
                <w:color w:val="000000"/>
                <w:sz w:val="14"/>
                <w:szCs w:val="14"/>
                <w:lang w:eastAsia="en-GB"/>
              </w:rPr>
            </w:pPr>
            <w:r w:rsidRPr="00FB1342">
              <w:rPr>
                <w:rFonts w:eastAsia="Calibri"/>
                <w:noProof/>
                <w:color w:val="000000"/>
                <w:sz w:val="14"/>
                <w:szCs w:val="14"/>
                <w:lang w:eastAsia="en-GB"/>
              </w:rPr>
              <w:t>Pyrethrins and Pyrethroids</w:t>
            </w:r>
          </w:p>
        </w:tc>
        <w:tc>
          <w:tcPr>
            <w:tcW w:w="890"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ES</w:t>
            </w:r>
          </w:p>
        </w:tc>
        <w:tc>
          <w:tcPr>
            <w:tcW w:w="954"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232-319-8</w:t>
            </w:r>
          </w:p>
        </w:tc>
        <w:tc>
          <w:tcPr>
            <w:tcW w:w="95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8003-34-7</w:t>
            </w: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x</w:t>
            </w: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c>
          <w:tcPr>
            <w:tcW w:w="426"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491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Chlorine dioxide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233-162-8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10049-04-4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1037</w:t>
            </w:r>
          </w:p>
        </w:tc>
        <w:tc>
          <w:tcPr>
            <w:tcW w:w="2943" w:type="dxa"/>
            <w:shd w:val="clear" w:color="auto" w:fill="auto"/>
          </w:tcPr>
          <w:p w:rsidR="0001419E" w:rsidRPr="008F02B1" w:rsidDel="00813B5F" w:rsidRDefault="0001419E" w:rsidP="00067D17">
            <w:pPr>
              <w:spacing w:before="40" w:after="40"/>
              <w:jc w:val="left"/>
              <w:outlineLvl w:val="0"/>
              <w:rPr>
                <w:rFonts w:eastAsia="Calibri"/>
                <w:noProof/>
                <w:color w:val="000000"/>
                <w:sz w:val="14"/>
                <w:szCs w:val="14"/>
                <w:lang w:eastAsia="en-GB"/>
              </w:rPr>
            </w:pPr>
            <w:r w:rsidRPr="00813B5F">
              <w:rPr>
                <w:rFonts w:eastAsia="Calibri"/>
                <w:noProof/>
                <w:color w:val="000000"/>
                <w:sz w:val="14"/>
                <w:szCs w:val="14"/>
                <w:lang w:eastAsia="en-GB"/>
              </w:rPr>
              <w:t>Chlorine dioxide generated from sodium chlorite by electrolysis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1038</w:t>
            </w:r>
          </w:p>
        </w:tc>
        <w:tc>
          <w:tcPr>
            <w:tcW w:w="2943" w:type="dxa"/>
            <w:shd w:val="clear" w:color="auto" w:fill="auto"/>
          </w:tcPr>
          <w:p w:rsidR="0001419E" w:rsidRPr="008F02B1" w:rsidDel="00813B5F" w:rsidRDefault="0001419E" w:rsidP="00067D17">
            <w:pPr>
              <w:spacing w:before="40" w:after="40"/>
              <w:jc w:val="left"/>
              <w:outlineLvl w:val="0"/>
              <w:rPr>
                <w:rFonts w:eastAsia="Calibri"/>
                <w:noProof/>
                <w:color w:val="000000"/>
                <w:sz w:val="14"/>
                <w:szCs w:val="14"/>
                <w:lang w:eastAsia="en-GB"/>
              </w:rPr>
            </w:pPr>
            <w:r w:rsidRPr="00813B5F">
              <w:rPr>
                <w:rFonts w:eastAsia="Calibri"/>
                <w:noProof/>
                <w:color w:val="000000"/>
                <w:sz w:val="14"/>
                <w:szCs w:val="14"/>
                <w:lang w:eastAsia="en-GB"/>
              </w:rPr>
              <w:t>Chlorine dioxide generated from sodium chlorite by acidification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1039</w:t>
            </w:r>
          </w:p>
        </w:tc>
        <w:tc>
          <w:tcPr>
            <w:tcW w:w="2943" w:type="dxa"/>
            <w:shd w:val="clear" w:color="auto" w:fill="auto"/>
          </w:tcPr>
          <w:p w:rsidR="0001419E" w:rsidRPr="008F02B1" w:rsidDel="00813B5F" w:rsidRDefault="0001419E" w:rsidP="00067D17">
            <w:pPr>
              <w:spacing w:before="40" w:after="40"/>
              <w:jc w:val="left"/>
              <w:outlineLvl w:val="0"/>
              <w:rPr>
                <w:rFonts w:eastAsia="Calibri"/>
                <w:noProof/>
                <w:color w:val="000000"/>
                <w:sz w:val="14"/>
                <w:szCs w:val="14"/>
                <w:lang w:eastAsia="en-GB"/>
              </w:rPr>
            </w:pPr>
            <w:r w:rsidRPr="00813B5F">
              <w:rPr>
                <w:rFonts w:eastAsia="Calibri"/>
                <w:noProof/>
                <w:color w:val="000000"/>
                <w:sz w:val="14"/>
                <w:szCs w:val="14"/>
                <w:lang w:eastAsia="en-GB"/>
              </w:rPr>
              <w:t>Chlorine dioxide</w:t>
            </w:r>
            <w:r>
              <w:rPr>
                <w:rFonts w:eastAsia="Calibri"/>
                <w:noProof/>
                <w:color w:val="000000"/>
                <w:sz w:val="14"/>
                <w:szCs w:val="14"/>
                <w:lang w:eastAsia="en-GB"/>
              </w:rPr>
              <w:t xml:space="preserve"> generated from sodium chlorite</w:t>
            </w:r>
            <w:r w:rsidRPr="00813B5F">
              <w:rPr>
                <w:rFonts w:eastAsia="Calibri"/>
                <w:noProof/>
                <w:color w:val="000000"/>
                <w:sz w:val="14"/>
                <w:szCs w:val="14"/>
                <w:lang w:eastAsia="en-GB"/>
              </w:rPr>
              <w:t xml:space="preserve"> by oxidation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1040</w:t>
            </w:r>
          </w:p>
        </w:tc>
        <w:tc>
          <w:tcPr>
            <w:tcW w:w="2943" w:type="dxa"/>
            <w:shd w:val="clear" w:color="auto" w:fill="auto"/>
          </w:tcPr>
          <w:p w:rsidR="0001419E" w:rsidRPr="008F02B1" w:rsidDel="00813B5F" w:rsidRDefault="0001419E" w:rsidP="00067D17">
            <w:pPr>
              <w:spacing w:before="40" w:after="40"/>
              <w:jc w:val="left"/>
              <w:outlineLvl w:val="0"/>
              <w:rPr>
                <w:rFonts w:eastAsia="Calibri"/>
                <w:noProof/>
                <w:color w:val="000000"/>
                <w:sz w:val="14"/>
                <w:szCs w:val="14"/>
                <w:lang w:eastAsia="en-GB"/>
              </w:rPr>
            </w:pPr>
            <w:r w:rsidRPr="00813B5F">
              <w:rPr>
                <w:rFonts w:eastAsia="Calibri"/>
                <w:noProof/>
                <w:color w:val="000000"/>
                <w:sz w:val="14"/>
                <w:szCs w:val="14"/>
                <w:lang w:eastAsia="en-GB"/>
              </w:rPr>
              <w:t>Chlorine dioxide generated from sodium chlorate and hydrogen peroxide in the presence of a strong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1041</w:t>
            </w:r>
          </w:p>
        </w:tc>
        <w:tc>
          <w:tcPr>
            <w:tcW w:w="2943" w:type="dxa"/>
            <w:shd w:val="clear" w:color="auto" w:fill="auto"/>
          </w:tcPr>
          <w:p w:rsidR="0001419E" w:rsidRPr="00813B5F"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BB64A1">
              <w:rPr>
                <w:rFonts w:eastAsia="Calibri"/>
                <w:noProof/>
                <w:color w:val="000000"/>
                <w:sz w:val="14"/>
                <w:szCs w:val="14"/>
                <w:lang w:eastAsia="en-GB"/>
              </w:rPr>
              <w:t>hlorine dioxide generated from sodium chloride by electrolysis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1042</w:t>
            </w:r>
          </w:p>
        </w:tc>
        <w:tc>
          <w:tcPr>
            <w:tcW w:w="2943" w:type="dxa"/>
            <w:shd w:val="clear" w:color="auto" w:fill="auto"/>
          </w:tcPr>
          <w:p w:rsidR="0001419E" w:rsidRPr="00813B5F"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7614EB">
              <w:rPr>
                <w:rFonts w:eastAsia="Calibri"/>
                <w:noProof/>
                <w:color w:val="000000"/>
                <w:sz w:val="14"/>
                <w:szCs w:val="14"/>
                <w:lang w:eastAsia="en-GB"/>
              </w:rPr>
              <w:t>hlorine dioxide generated from sodium chlorite and sodium bisulfate and hydrochloric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1043</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7614EB">
              <w:rPr>
                <w:rFonts w:eastAsia="Calibri"/>
                <w:noProof/>
                <w:color w:val="000000"/>
                <w:sz w:val="14"/>
                <w:szCs w:val="14"/>
                <w:lang w:eastAsia="en-GB"/>
              </w:rPr>
              <w:t>hlorine dioxide generated from sodium chlorite and sodium bisul</w:t>
            </w:r>
            <w:r>
              <w:rPr>
                <w:rFonts w:eastAsia="Calibri"/>
                <w:noProof/>
                <w:color w:val="000000"/>
                <w:sz w:val="14"/>
                <w:szCs w:val="14"/>
                <w:lang w:eastAsia="en-GB"/>
              </w:rPr>
              <w:t>f</w:t>
            </w:r>
            <w:r w:rsidRPr="007614EB">
              <w:rPr>
                <w:rFonts w:eastAsia="Calibri"/>
                <w:noProof/>
                <w:color w:val="000000"/>
                <w:sz w:val="14"/>
                <w:szCs w:val="14"/>
                <w:lang w:eastAsia="en-GB"/>
              </w:rPr>
              <w:t>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1044</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7614EB">
              <w:rPr>
                <w:rFonts w:eastAsia="Calibri"/>
                <w:noProof/>
                <w:color w:val="000000"/>
                <w:sz w:val="14"/>
                <w:szCs w:val="14"/>
                <w:lang w:eastAsia="en-GB"/>
              </w:rPr>
              <w:t>hlorine dioxide generated from sodium chlorite and sodium persulfate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494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2,2-</w:t>
            </w:r>
            <w:r>
              <w:rPr>
                <w:rFonts w:eastAsia="Calibri"/>
                <w:noProof/>
                <w:color w:val="000000"/>
                <w:sz w:val="14"/>
                <w:szCs w:val="14"/>
                <w:lang w:eastAsia="en-GB"/>
              </w:rPr>
              <w:t>D</w:t>
            </w:r>
            <w:r w:rsidRPr="008F02B1">
              <w:rPr>
                <w:rFonts w:eastAsia="Calibri"/>
                <w:noProof/>
                <w:color w:val="000000"/>
                <w:sz w:val="14"/>
                <w:szCs w:val="14"/>
                <w:lang w:eastAsia="en-GB"/>
              </w:rPr>
              <w:t>ibromo-2-cyanoacetamide (DBNPA)</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233-539-7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10222-01-2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501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Carbendazim</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234-232-0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10605-21-7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1022</w:t>
            </w:r>
          </w:p>
        </w:tc>
        <w:tc>
          <w:tcPr>
            <w:tcW w:w="2943" w:type="dxa"/>
            <w:shd w:val="clear" w:color="auto" w:fill="auto"/>
          </w:tcPr>
          <w:p w:rsidR="0001419E" w:rsidRPr="00E2733B" w:rsidRDefault="0001419E" w:rsidP="00067D17">
            <w:pPr>
              <w:spacing w:before="40" w:after="40"/>
              <w:jc w:val="left"/>
              <w:outlineLvl w:val="0"/>
              <w:rPr>
                <w:rFonts w:eastAsia="Calibri"/>
                <w:noProof/>
                <w:color w:val="000000"/>
                <w:sz w:val="14"/>
                <w:szCs w:val="14"/>
                <w:lang w:eastAsia="en-GB"/>
              </w:rPr>
            </w:pPr>
            <w:r w:rsidRPr="00E2733B">
              <w:rPr>
                <w:rFonts w:eastAsia="Calibri"/>
                <w:noProof/>
                <w:color w:val="000000"/>
                <w:sz w:val="14"/>
                <w:szCs w:val="14"/>
                <w:lang w:eastAsia="en-GB"/>
              </w:rPr>
              <w:t>Dialuminium chloride pentahydroxide</w:t>
            </w:r>
          </w:p>
        </w:tc>
        <w:tc>
          <w:tcPr>
            <w:tcW w:w="890"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NL</w:t>
            </w:r>
          </w:p>
        </w:tc>
        <w:tc>
          <w:tcPr>
            <w:tcW w:w="954"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234-933-1</w:t>
            </w:r>
          </w:p>
        </w:tc>
        <w:tc>
          <w:tcPr>
            <w:tcW w:w="95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12042-91-0</w:t>
            </w: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x</w:t>
            </w: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E2733B"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5"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c>
          <w:tcPr>
            <w:tcW w:w="426" w:type="dxa"/>
            <w:shd w:val="clear" w:color="auto" w:fill="auto"/>
            <w:noWrap/>
          </w:tcPr>
          <w:p w:rsidR="0001419E" w:rsidRPr="00A901F9" w:rsidRDefault="0001419E" w:rsidP="00067D17">
            <w:pPr>
              <w:spacing w:before="40" w:after="40"/>
              <w:jc w:val="center"/>
              <w:outlineLvl w:val="0"/>
              <w:rPr>
                <w:rFonts w:eastAsia="Calibri"/>
                <w:noProof/>
                <w:color w:val="000000"/>
                <w:sz w:val="14"/>
                <w:szCs w:val="14"/>
                <w:highlight w:val="yellow"/>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515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B6594F">
              <w:rPr>
                <w:rFonts w:eastAsia="Calibri"/>
                <w:noProof/>
                <w:color w:val="000000"/>
                <w:sz w:val="14"/>
                <w:szCs w:val="14"/>
                <w:lang w:eastAsia="en-GB"/>
              </w:rPr>
              <w:t>Bromide activated chloramine (BAC) generated from precursors ammonium bromide and sodium hypochlorite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 xml:space="preserve">Pyrithione zinc </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236-671-3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13463-41-7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Dodecylguanidine monohydrochloride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237-030-0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13590-97-1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9C3141">
              <w:rPr>
                <w:rFonts w:eastAsia="Calibri"/>
                <w:noProof/>
                <w:color w:val="000000"/>
                <w:sz w:val="14"/>
                <w:szCs w:val="14"/>
                <w:lang w:eastAsia="en-GB"/>
              </w:rPr>
              <w:t>Active bromine generated from bromine chloride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531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w:t>
            </w:r>
            <w:r>
              <w:rPr>
                <w:rFonts w:eastAsia="Calibri"/>
                <w:noProof/>
                <w:color w:val="000000"/>
                <w:sz w:val="14"/>
                <w:szCs w:val="14"/>
                <w:lang w:eastAsia="en-GB"/>
              </w:rPr>
              <w:t>B</w:t>
            </w:r>
            <w:r w:rsidRPr="008F02B1">
              <w:rPr>
                <w:rFonts w:eastAsia="Calibri"/>
                <w:noProof/>
                <w:color w:val="000000"/>
                <w:sz w:val="14"/>
                <w:szCs w:val="14"/>
                <w:lang w:eastAsia="en-GB"/>
              </w:rPr>
              <w:t>enzyloxy)methanol</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33" w:author="DELVAUX Vincent (SANTE)" w:date="2018-06-19T14:28:00Z">
              <w:r w:rsidRPr="009C7A35">
                <w:rPr>
                  <w:rFonts w:eastAsia="Calibri"/>
                  <w:noProof/>
                  <w:color w:val="000000"/>
                  <w:sz w:val="14"/>
                  <w:szCs w:val="14"/>
                  <w:highlight w:val="yellow"/>
                  <w:lang w:eastAsia="en-GB"/>
                  <w:rPrChange w:id="34" w:author="LC" w:date="2018-06-25T17:53:00Z">
                    <w:rPr>
                      <w:rFonts w:eastAsia="Calibri"/>
                      <w:noProof/>
                      <w:color w:val="000000"/>
                      <w:sz w:val="14"/>
                      <w:szCs w:val="14"/>
                      <w:lang w:eastAsia="en-GB"/>
                    </w:rPr>
                  </w:rPrChange>
                </w:rPr>
                <w:t>AT</w:t>
              </w:r>
            </w:ins>
            <w:del w:id="35" w:author="DELVAUX Vincent (SANTE)" w:date="2018-06-19T14:28: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238-588-8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14548-60-8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550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w:t>
            </w:r>
            <w:r>
              <w:rPr>
                <w:rFonts w:eastAsia="Calibri"/>
                <w:noProof/>
                <w:color w:val="000000"/>
                <w:sz w:val="14"/>
                <w:szCs w:val="14"/>
                <w:lang w:eastAsia="en-GB"/>
              </w:rPr>
              <w:t>G</w:t>
            </w:r>
            <w:r w:rsidRPr="008F02B1">
              <w:rPr>
                <w:rFonts w:eastAsia="Calibri"/>
                <w:noProof/>
                <w:color w:val="000000"/>
                <w:sz w:val="14"/>
                <w:szCs w:val="14"/>
                <w:lang w:eastAsia="en-GB"/>
              </w:rPr>
              <w:t>luconic acid, compound with N,N''-bis(4-chlorophenyl)-3,12-diimino-2,4,11,13-tetraazatetradecanediamidine (2:1) (CHDG)</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242-354-0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18472-51-0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554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w:t>
            </w:r>
            <w:r>
              <w:rPr>
                <w:rFonts w:eastAsia="Calibri"/>
                <w:noProof/>
                <w:color w:val="000000"/>
                <w:sz w:val="14"/>
                <w:szCs w:val="14"/>
                <w:lang w:eastAsia="en-GB"/>
              </w:rPr>
              <w:t>D</w:t>
            </w:r>
            <w:r w:rsidRPr="008F02B1">
              <w:rPr>
                <w:rFonts w:eastAsia="Calibri"/>
                <w:noProof/>
                <w:color w:val="000000"/>
                <w:sz w:val="14"/>
                <w:szCs w:val="14"/>
                <w:lang w:eastAsia="en-GB"/>
              </w:rPr>
              <w:t>iiodomethyl)sulphonyl]toluene</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36" w:author="DELVAUX Vincent (SANTE)" w:date="2018-06-19T14:29:00Z">
              <w:r w:rsidRPr="009C7A35">
                <w:rPr>
                  <w:rFonts w:eastAsia="Calibri"/>
                  <w:noProof/>
                  <w:color w:val="000000"/>
                  <w:sz w:val="14"/>
                  <w:szCs w:val="14"/>
                  <w:highlight w:val="yellow"/>
                  <w:lang w:eastAsia="en-GB"/>
                  <w:rPrChange w:id="37" w:author="LC" w:date="2018-06-25T17:53:00Z">
                    <w:rPr>
                      <w:rFonts w:eastAsia="Calibri"/>
                      <w:noProof/>
                      <w:color w:val="000000"/>
                      <w:sz w:val="14"/>
                      <w:szCs w:val="14"/>
                      <w:lang w:eastAsia="en-GB"/>
                    </w:rPr>
                  </w:rPrChange>
                </w:rPr>
                <w:t>CH</w:t>
              </w:r>
            </w:ins>
            <w:del w:id="38" w:author="DELVAUX Vincent (SANTE)" w:date="2018-06-19T14:29: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243-468-3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20018-09-1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559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w:t>
            </w:r>
            <w:r>
              <w:rPr>
                <w:rFonts w:eastAsia="Calibri"/>
                <w:noProof/>
                <w:color w:val="000000"/>
                <w:sz w:val="14"/>
                <w:szCs w:val="14"/>
                <w:lang w:eastAsia="en-GB"/>
              </w:rPr>
              <w:t>B</w:t>
            </w:r>
            <w:r w:rsidRPr="008F02B1">
              <w:rPr>
                <w:rFonts w:eastAsia="Calibri"/>
                <w:noProof/>
                <w:color w:val="000000"/>
                <w:sz w:val="14"/>
                <w:szCs w:val="14"/>
                <w:lang w:eastAsia="en-GB"/>
              </w:rPr>
              <w:t>enzothiazol-2-ylthio)methyl thiocyanate (TCMTB)</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E2733B">
              <w:rPr>
                <w:rFonts w:eastAsia="Calibri"/>
                <w:noProof/>
                <w:color w:val="000000"/>
                <w:sz w:val="14"/>
                <w:szCs w:val="14"/>
                <w:lang w:eastAsia="en-GB"/>
              </w:rPr>
              <w:t>NO</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244-445-0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21564-17-0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562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w:t>
            </w:r>
            <w:r>
              <w:rPr>
                <w:rFonts w:eastAsia="Calibri"/>
                <w:noProof/>
                <w:color w:val="000000"/>
                <w:sz w:val="14"/>
                <w:szCs w:val="14"/>
                <w:lang w:eastAsia="en-GB"/>
              </w:rPr>
              <w:t>M</w:t>
            </w:r>
            <w:r w:rsidRPr="008F02B1">
              <w:rPr>
                <w:rFonts w:eastAsia="Calibri"/>
                <w:noProof/>
                <w:color w:val="000000"/>
                <w:sz w:val="14"/>
                <w:szCs w:val="14"/>
                <w:lang w:eastAsia="en-GB"/>
              </w:rPr>
              <w:t>ethyl-4-oxo-3-(prop-2-ynyl)cyclopent-2-en-1-yl 2,2-dimethyl-3-(2-methylprop-1-enyl)cyclopropanecarboxylate (Prallethrin)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245-387-9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23031-36-9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563</w:t>
            </w:r>
          </w:p>
        </w:tc>
        <w:tc>
          <w:tcPr>
            <w:tcW w:w="2943" w:type="dxa"/>
            <w:shd w:val="clear" w:color="auto" w:fill="auto"/>
          </w:tcPr>
          <w:p w:rsidR="0001419E" w:rsidRPr="00667340" w:rsidRDefault="0001419E" w:rsidP="00067D17">
            <w:pPr>
              <w:spacing w:before="40" w:after="40"/>
              <w:jc w:val="left"/>
              <w:outlineLvl w:val="0"/>
              <w:rPr>
                <w:rFonts w:eastAsia="Calibri"/>
                <w:noProof/>
                <w:color w:val="000000"/>
                <w:sz w:val="14"/>
                <w:szCs w:val="14"/>
                <w:lang w:val="de-DE" w:eastAsia="en-GB"/>
              </w:rPr>
            </w:pPr>
            <w:r w:rsidRPr="00667340">
              <w:rPr>
                <w:rFonts w:eastAsia="Calibri"/>
                <w:noProof/>
                <w:color w:val="000000"/>
                <w:sz w:val="14"/>
                <w:szCs w:val="14"/>
                <w:lang w:val="de-DE" w:eastAsia="en-GB"/>
              </w:rPr>
              <w:t>Potassium (E,E)-hexa-2,4-dienoate (Potassium Sorbate)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246-376-1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24634-61-5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566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EE1EC1">
              <w:rPr>
                <w:sz w:val="14"/>
                <w:szCs w:val="14"/>
              </w:rPr>
              <w:t>Reaction products of paraformaldehyde and 2-hydroxypropylamine (ratio 1:1</w:t>
            </w:r>
            <w:r>
              <w:rPr>
                <w:sz w:val="14"/>
                <w:szCs w:val="14"/>
              </w:rPr>
              <w:t>) (HPT)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AT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571</w:t>
            </w:r>
          </w:p>
        </w:tc>
        <w:tc>
          <w:tcPr>
            <w:tcW w:w="2943" w:type="dxa"/>
            <w:shd w:val="clear" w:color="auto" w:fill="auto"/>
          </w:tcPr>
          <w:p w:rsidR="0001419E" w:rsidRPr="008E2F2B" w:rsidRDefault="0001419E" w:rsidP="00067D17">
            <w:pPr>
              <w:spacing w:before="40" w:after="40"/>
              <w:jc w:val="left"/>
              <w:outlineLvl w:val="0"/>
              <w:rPr>
                <w:rFonts w:eastAsia="Calibri"/>
                <w:noProof/>
                <w:color w:val="000000"/>
                <w:sz w:val="14"/>
                <w:szCs w:val="14"/>
                <w:lang w:val="pt-PT" w:eastAsia="en-GB"/>
              </w:rPr>
            </w:pPr>
            <w:r w:rsidRPr="008E2F2B">
              <w:rPr>
                <w:rFonts w:eastAsia="Calibri"/>
                <w:noProof/>
                <w:color w:val="000000"/>
                <w:sz w:val="14"/>
                <w:szCs w:val="14"/>
                <w:lang w:val="pt-PT" w:eastAsia="en-GB"/>
              </w:rPr>
              <w:t>2-Octyl-2H-isothiazol-3-one (OIT)</w:t>
            </w:r>
          </w:p>
        </w:tc>
        <w:tc>
          <w:tcPr>
            <w:tcW w:w="890" w:type="dxa"/>
            <w:shd w:val="clear" w:color="auto" w:fill="auto"/>
            <w:noWrap/>
          </w:tcPr>
          <w:p w:rsidR="0001419E" w:rsidRPr="008F02B1" w:rsidRDefault="007F134B" w:rsidP="00067D17">
            <w:pPr>
              <w:spacing w:before="40" w:after="40"/>
              <w:jc w:val="center"/>
              <w:outlineLvl w:val="0"/>
              <w:rPr>
                <w:rFonts w:eastAsia="Calibri"/>
                <w:noProof/>
                <w:color w:val="000000"/>
                <w:sz w:val="14"/>
                <w:szCs w:val="14"/>
                <w:lang w:eastAsia="en-GB"/>
              </w:rPr>
            </w:pPr>
            <w:ins w:id="39" w:author="DELVAUX Vincent (SANTE)" w:date="2018-06-19T14:29:00Z">
              <w:r w:rsidRPr="009C7A35">
                <w:rPr>
                  <w:rFonts w:eastAsia="Calibri"/>
                  <w:noProof/>
                  <w:color w:val="000000"/>
                  <w:sz w:val="14"/>
                  <w:szCs w:val="14"/>
                  <w:highlight w:val="yellow"/>
                  <w:lang w:eastAsia="en-GB"/>
                  <w:rPrChange w:id="40" w:author="LC" w:date="2018-06-25T17:53:00Z">
                    <w:rPr>
                      <w:rFonts w:eastAsia="Calibri"/>
                      <w:noProof/>
                      <w:color w:val="000000"/>
                      <w:sz w:val="14"/>
                      <w:szCs w:val="14"/>
                      <w:lang w:eastAsia="en-GB"/>
                    </w:rPr>
                  </w:rPrChange>
                </w:rPr>
                <w:t>FR</w:t>
              </w:r>
            </w:ins>
            <w:del w:id="41" w:author="DELVAUX Vincent (SANTE)" w:date="2018-06-19T14:29: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247-761-7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26530-20-1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577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Dimethyloctadecyl[3-(trimethoxysilyl)propyl]ammonium chloride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ES</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248-595-8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27668-52-6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588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Bromochloro-5,5-dimethylimidazolidine-2,4-dione (BCDMH)</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251-171-5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32718-18-6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590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3-(4-</w:t>
            </w:r>
            <w:r>
              <w:rPr>
                <w:rFonts w:eastAsia="Calibri"/>
                <w:noProof/>
                <w:color w:val="000000"/>
                <w:sz w:val="14"/>
                <w:szCs w:val="14"/>
                <w:lang w:eastAsia="en-GB"/>
              </w:rPr>
              <w:t>I</w:t>
            </w:r>
            <w:r w:rsidRPr="008F02B1">
              <w:rPr>
                <w:rFonts w:eastAsia="Calibri"/>
                <w:noProof/>
                <w:color w:val="000000"/>
                <w:sz w:val="14"/>
                <w:szCs w:val="14"/>
                <w:lang w:eastAsia="en-GB"/>
              </w:rPr>
              <w:t xml:space="preserve">sopropylphenyl)-1,1-dimethylurea </w:t>
            </w:r>
            <w:r>
              <w:rPr>
                <w:rFonts w:eastAsia="Calibri"/>
                <w:noProof/>
                <w:color w:val="000000"/>
                <w:sz w:val="14"/>
                <w:szCs w:val="14"/>
                <w:lang w:eastAsia="en-GB"/>
              </w:rPr>
              <w:t>(</w:t>
            </w:r>
            <w:r w:rsidRPr="008F02B1">
              <w:rPr>
                <w:rFonts w:eastAsia="Calibri"/>
                <w:noProof/>
                <w:color w:val="000000"/>
                <w:sz w:val="14"/>
                <w:szCs w:val="14"/>
                <w:lang w:eastAsia="en-GB"/>
              </w:rPr>
              <w:t>Isoproturon</w:t>
            </w:r>
            <w:r>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251-835-4</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34123-59-6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597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1-[2-(</w:t>
            </w:r>
            <w:r>
              <w:rPr>
                <w:rFonts w:eastAsia="Calibri"/>
                <w:noProof/>
                <w:color w:val="000000"/>
                <w:sz w:val="14"/>
                <w:szCs w:val="14"/>
                <w:lang w:eastAsia="en-GB"/>
              </w:rPr>
              <w:t>A</w:t>
            </w:r>
            <w:r w:rsidRPr="008F02B1">
              <w:rPr>
                <w:rFonts w:eastAsia="Calibri"/>
                <w:noProof/>
                <w:color w:val="000000"/>
                <w:sz w:val="14"/>
                <w:szCs w:val="14"/>
                <w:lang w:eastAsia="en-GB"/>
              </w:rPr>
              <w:t>llyloxy)-2-(2,4-dichlorophenyl)ethyl]-1H-imidazole (Imazalil)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252-615-0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35554-44-0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599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S-[(6-</w:t>
            </w:r>
            <w:r>
              <w:rPr>
                <w:rFonts w:eastAsia="Calibri"/>
                <w:noProof/>
                <w:color w:val="000000"/>
                <w:sz w:val="14"/>
                <w:szCs w:val="14"/>
                <w:lang w:eastAsia="en-GB"/>
              </w:rPr>
              <w:t>C</w:t>
            </w:r>
            <w:r w:rsidRPr="008F02B1">
              <w:rPr>
                <w:rFonts w:eastAsia="Calibri"/>
                <w:noProof/>
                <w:color w:val="000000"/>
                <w:sz w:val="14"/>
                <w:szCs w:val="14"/>
                <w:lang w:eastAsia="en-GB"/>
              </w:rPr>
              <w:t>hloro-2-oxooxazolo[4,5-b]pyridin-3(2H)-yl)methyl] O,O-dimethyl thiophosphate (Azamethiphos)</w:t>
            </w:r>
          </w:p>
        </w:tc>
        <w:tc>
          <w:tcPr>
            <w:tcW w:w="890" w:type="dxa"/>
            <w:shd w:val="clear" w:color="auto" w:fill="auto"/>
            <w:noWrap/>
          </w:tcPr>
          <w:p w:rsidR="0001419E" w:rsidRPr="008F02B1" w:rsidRDefault="00623F37" w:rsidP="00067D17">
            <w:pPr>
              <w:spacing w:before="40" w:after="40"/>
              <w:jc w:val="center"/>
              <w:outlineLvl w:val="0"/>
              <w:rPr>
                <w:rFonts w:eastAsia="Calibri"/>
                <w:noProof/>
                <w:color w:val="000000"/>
                <w:sz w:val="14"/>
                <w:szCs w:val="14"/>
                <w:lang w:eastAsia="en-GB"/>
              </w:rPr>
            </w:pPr>
            <w:ins w:id="42" w:author="DELVAUX Vincent (SANTE)" w:date="2018-06-19T14:30:00Z">
              <w:r w:rsidRPr="009C7A35">
                <w:rPr>
                  <w:rFonts w:eastAsia="Calibri"/>
                  <w:noProof/>
                  <w:color w:val="000000"/>
                  <w:sz w:val="14"/>
                  <w:szCs w:val="14"/>
                  <w:highlight w:val="yellow"/>
                  <w:lang w:eastAsia="en-GB"/>
                  <w:rPrChange w:id="43" w:author="LC" w:date="2018-06-25T17:53:00Z">
                    <w:rPr>
                      <w:rFonts w:eastAsia="Calibri"/>
                      <w:noProof/>
                      <w:color w:val="000000"/>
                      <w:sz w:val="14"/>
                      <w:szCs w:val="14"/>
                      <w:lang w:eastAsia="en-GB"/>
                    </w:rPr>
                  </w:rPrChange>
                </w:rPr>
                <w:t>IT</w:t>
              </w:r>
            </w:ins>
            <w:del w:id="44" w:author="DELVAUX Vincent (SANTE)" w:date="2018-06-19T14:30:00Z">
              <w:r w:rsidR="0001419E" w:rsidRPr="008F02B1" w:rsidDel="007F134B">
                <w:rPr>
                  <w:rFonts w:eastAsia="Calibri"/>
                  <w:noProof/>
                  <w:color w:val="000000"/>
                  <w:sz w:val="14"/>
                  <w:szCs w:val="14"/>
                  <w:lang w:eastAsia="en-GB"/>
                </w:rPr>
                <w:delText>UK</w:delText>
              </w:r>
            </w:del>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252-626-0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35575-96-3</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606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.alpha.-</w:t>
            </w:r>
            <w:r>
              <w:rPr>
                <w:rFonts w:eastAsia="Calibri"/>
                <w:noProof/>
                <w:color w:val="000000"/>
                <w:sz w:val="14"/>
                <w:szCs w:val="14"/>
                <w:lang w:eastAsia="en-GB"/>
              </w:rPr>
              <w:t>C</w:t>
            </w:r>
            <w:r w:rsidRPr="008F02B1">
              <w:rPr>
                <w:rFonts w:eastAsia="Calibri"/>
                <w:noProof/>
                <w:color w:val="000000"/>
                <w:sz w:val="14"/>
                <w:szCs w:val="14"/>
                <w:lang w:eastAsia="en-GB"/>
              </w:rPr>
              <w:t>yano-3-phenoxybenzyl 2,2-dimethyl-3-(2-methylprop-1-enyl)cyclopropanecarboxylate (Cyphenothrin)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254-484-5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39515-40-7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608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Dimethyltetradecyl[3-(trimethoxysilyl)propyl]ammonium chloride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255-451-8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41591-87-1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1045</w:t>
            </w:r>
          </w:p>
        </w:tc>
        <w:tc>
          <w:tcPr>
            <w:tcW w:w="2943" w:type="dxa"/>
            <w:shd w:val="clear" w:color="auto" w:fill="auto"/>
          </w:tcPr>
          <w:p w:rsidR="0001419E" w:rsidRPr="00E2733B" w:rsidDel="003459CF" w:rsidRDefault="0001419E" w:rsidP="00067D17">
            <w:pPr>
              <w:spacing w:before="40" w:after="40"/>
              <w:jc w:val="left"/>
              <w:outlineLvl w:val="0"/>
              <w:rPr>
                <w:rFonts w:eastAsia="Calibri"/>
                <w:noProof/>
                <w:sz w:val="14"/>
                <w:szCs w:val="14"/>
                <w:lang w:eastAsia="en-GB"/>
              </w:rPr>
            </w:pPr>
            <w:r w:rsidRPr="00E2733B">
              <w:rPr>
                <w:rStyle w:val="Emphasis"/>
                <w:sz w:val="14"/>
                <w:szCs w:val="14"/>
              </w:rPr>
              <w:t>Eucalyptus citriodora oil, hydrated, cyclized</w:t>
            </w:r>
          </w:p>
        </w:tc>
        <w:tc>
          <w:tcPr>
            <w:tcW w:w="890" w:type="dxa"/>
            <w:shd w:val="clear" w:color="auto" w:fill="auto"/>
            <w:noWrap/>
          </w:tcPr>
          <w:p w:rsidR="0001419E" w:rsidRPr="00A34F09" w:rsidDel="003459CF" w:rsidRDefault="009C7A35" w:rsidP="00067D17">
            <w:pPr>
              <w:spacing w:before="40" w:after="40"/>
              <w:jc w:val="center"/>
              <w:outlineLvl w:val="0"/>
              <w:rPr>
                <w:rFonts w:eastAsia="Calibri"/>
                <w:noProof/>
                <w:color w:val="000000"/>
                <w:sz w:val="14"/>
                <w:szCs w:val="14"/>
                <w:lang w:eastAsia="en-GB"/>
              </w:rPr>
            </w:pPr>
            <w:ins w:id="45" w:author="LC" w:date="2018-06-25T17:54:00Z">
              <w:r w:rsidRPr="00F2030E">
                <w:rPr>
                  <w:rFonts w:eastAsia="Calibri"/>
                  <w:noProof/>
                  <w:color w:val="000000"/>
                  <w:sz w:val="14"/>
                  <w:szCs w:val="14"/>
                  <w:highlight w:val="yellow"/>
                  <w:lang w:eastAsia="en-GB"/>
                </w:rPr>
                <w:t>CZ</w:t>
              </w:r>
            </w:ins>
            <w:del w:id="46" w:author="LC" w:date="2018-06-25T17:54:00Z">
              <w:r w:rsidR="0001419E" w:rsidRPr="00B81665" w:rsidDel="009C7A35">
                <w:rPr>
                  <w:rFonts w:eastAsia="Calibri"/>
                  <w:noProof/>
                  <w:color w:val="000000"/>
                  <w:sz w:val="14"/>
                  <w:szCs w:val="14"/>
                  <w:lang w:eastAsia="en-GB"/>
                </w:rPr>
                <w:delText>UK</w:delText>
              </w:r>
            </w:del>
          </w:p>
        </w:tc>
        <w:tc>
          <w:tcPr>
            <w:tcW w:w="954"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sidRPr="00B81665">
              <w:rPr>
                <w:rFonts w:eastAsia="Calibri"/>
                <w:noProof/>
                <w:color w:val="000000"/>
                <w:sz w:val="14"/>
                <w:szCs w:val="14"/>
                <w:lang w:eastAsia="en-GB"/>
              </w:rPr>
              <w:t>1245629-80-4</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1046</w:t>
            </w:r>
          </w:p>
        </w:tc>
        <w:tc>
          <w:tcPr>
            <w:tcW w:w="2943" w:type="dxa"/>
            <w:shd w:val="clear" w:color="auto" w:fill="auto"/>
          </w:tcPr>
          <w:p w:rsidR="0001419E" w:rsidRPr="00B81665" w:rsidRDefault="0001419E" w:rsidP="00067D17">
            <w:pPr>
              <w:spacing w:before="40" w:after="40"/>
              <w:jc w:val="left"/>
              <w:outlineLvl w:val="0"/>
              <w:rPr>
                <w:rStyle w:val="Emphasis"/>
                <w:color w:val="002555"/>
                <w:sz w:val="14"/>
                <w:szCs w:val="14"/>
              </w:rPr>
            </w:pPr>
            <w:r w:rsidRPr="009F3FF7">
              <w:rPr>
                <w:rFonts w:eastAsia="Calibri"/>
                <w:i/>
                <w:noProof/>
                <w:color w:val="000000"/>
                <w:sz w:val="14"/>
                <w:szCs w:val="14"/>
                <w:lang w:eastAsia="en-GB"/>
              </w:rPr>
              <w:t xml:space="preserve">Cymbopogon winterianus </w:t>
            </w:r>
            <w:r w:rsidRPr="00E75C5C">
              <w:rPr>
                <w:rFonts w:eastAsia="Calibri"/>
                <w:noProof/>
                <w:color w:val="000000"/>
                <w:sz w:val="14"/>
                <w:szCs w:val="14"/>
                <w:lang w:eastAsia="en-GB"/>
              </w:rPr>
              <w:t>oil, fractionated, hydrated, cyclized</w:t>
            </w:r>
          </w:p>
        </w:tc>
        <w:tc>
          <w:tcPr>
            <w:tcW w:w="890" w:type="dxa"/>
            <w:shd w:val="clear" w:color="auto" w:fill="auto"/>
            <w:noWrap/>
          </w:tcPr>
          <w:p w:rsidR="0001419E" w:rsidRPr="00E2733B" w:rsidRDefault="009C7A35" w:rsidP="00067D17">
            <w:pPr>
              <w:spacing w:before="40" w:after="40"/>
              <w:jc w:val="center"/>
              <w:outlineLvl w:val="0"/>
              <w:rPr>
                <w:rFonts w:eastAsia="Calibri"/>
                <w:noProof/>
                <w:color w:val="000000"/>
                <w:sz w:val="14"/>
                <w:szCs w:val="14"/>
                <w:lang w:eastAsia="en-GB"/>
              </w:rPr>
            </w:pPr>
            <w:ins w:id="47" w:author="LC" w:date="2018-06-25T17:54:00Z">
              <w:r w:rsidRPr="00F2030E">
                <w:rPr>
                  <w:rFonts w:eastAsia="Calibri"/>
                  <w:noProof/>
                  <w:color w:val="000000"/>
                  <w:sz w:val="14"/>
                  <w:szCs w:val="14"/>
                  <w:highlight w:val="yellow"/>
                  <w:lang w:eastAsia="en-GB"/>
                </w:rPr>
                <w:t>CZ</w:t>
              </w:r>
            </w:ins>
            <w:del w:id="48" w:author="LC" w:date="2018-06-25T17:54:00Z">
              <w:r w:rsidR="0001419E" w:rsidRPr="00E2733B" w:rsidDel="009C7A35">
                <w:rPr>
                  <w:rFonts w:eastAsia="Calibri"/>
                  <w:noProof/>
                  <w:color w:val="000000"/>
                  <w:sz w:val="14"/>
                  <w:szCs w:val="14"/>
                  <w:lang w:eastAsia="en-GB"/>
                </w:rPr>
                <w:delText>UK</w:delText>
              </w:r>
            </w:del>
          </w:p>
        </w:tc>
        <w:tc>
          <w:tcPr>
            <w:tcW w:w="954"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B81665"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1047</w:t>
            </w:r>
          </w:p>
        </w:tc>
        <w:tc>
          <w:tcPr>
            <w:tcW w:w="2943" w:type="dxa"/>
            <w:shd w:val="clear" w:color="auto" w:fill="auto"/>
          </w:tcPr>
          <w:p w:rsidR="0001419E" w:rsidRPr="009F3FF7" w:rsidRDefault="0001419E" w:rsidP="00067D17">
            <w:pPr>
              <w:spacing w:before="40" w:after="40"/>
              <w:jc w:val="left"/>
              <w:outlineLvl w:val="0"/>
              <w:rPr>
                <w:rFonts w:eastAsia="Calibri"/>
                <w:i/>
                <w:noProof/>
                <w:color w:val="000000"/>
                <w:sz w:val="14"/>
                <w:szCs w:val="14"/>
                <w:lang w:eastAsia="en-GB"/>
              </w:rPr>
            </w:pPr>
            <w:r w:rsidRPr="009F3FF7">
              <w:rPr>
                <w:rFonts w:eastAsia="Calibri"/>
                <w:i/>
                <w:noProof/>
                <w:color w:val="000000"/>
                <w:sz w:val="14"/>
                <w:szCs w:val="14"/>
                <w:lang w:eastAsia="en-GB"/>
              </w:rPr>
              <w:t xml:space="preserve">Eucalyptus citriodora oil </w:t>
            </w:r>
            <w:r w:rsidRPr="007248AD">
              <w:rPr>
                <w:rFonts w:eastAsia="Calibri"/>
                <w:noProof/>
                <w:color w:val="000000"/>
                <w:sz w:val="14"/>
                <w:szCs w:val="14"/>
                <w:lang w:eastAsia="en-GB"/>
              </w:rPr>
              <w:t>and citronellal, hydrated, cyclized</w:t>
            </w:r>
          </w:p>
        </w:tc>
        <w:tc>
          <w:tcPr>
            <w:tcW w:w="890" w:type="dxa"/>
            <w:shd w:val="clear" w:color="auto" w:fill="auto"/>
            <w:noWrap/>
          </w:tcPr>
          <w:p w:rsidR="0001419E" w:rsidRPr="00E2733B" w:rsidRDefault="009C7A35" w:rsidP="00067D17">
            <w:pPr>
              <w:spacing w:before="40" w:after="40"/>
              <w:jc w:val="center"/>
              <w:outlineLvl w:val="0"/>
              <w:rPr>
                <w:rFonts w:eastAsia="Calibri"/>
                <w:noProof/>
                <w:color w:val="000000"/>
                <w:sz w:val="14"/>
                <w:szCs w:val="14"/>
                <w:lang w:eastAsia="en-GB"/>
              </w:rPr>
            </w:pPr>
            <w:ins w:id="49" w:author="LC" w:date="2018-06-25T17:54:00Z">
              <w:r w:rsidRPr="00F2030E">
                <w:rPr>
                  <w:rFonts w:eastAsia="Calibri"/>
                  <w:noProof/>
                  <w:color w:val="000000"/>
                  <w:sz w:val="14"/>
                  <w:szCs w:val="14"/>
                  <w:highlight w:val="yellow"/>
                  <w:lang w:eastAsia="en-GB"/>
                </w:rPr>
                <w:t>CZ</w:t>
              </w:r>
            </w:ins>
            <w:del w:id="50" w:author="LC" w:date="2018-06-25T17:54:00Z">
              <w:r w:rsidR="0001419E" w:rsidRPr="00E2733B" w:rsidDel="009C7A35">
                <w:rPr>
                  <w:rFonts w:eastAsia="Calibri"/>
                  <w:noProof/>
                  <w:color w:val="000000"/>
                  <w:sz w:val="14"/>
                  <w:szCs w:val="14"/>
                  <w:lang w:eastAsia="en-GB"/>
                </w:rPr>
                <w:delText>UK</w:delText>
              </w:r>
            </w:del>
          </w:p>
        </w:tc>
        <w:tc>
          <w:tcPr>
            <w:tcW w:w="954"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A34F09" w:rsidDel="003459CF"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609</w:t>
            </w:r>
          </w:p>
        </w:tc>
        <w:tc>
          <w:tcPr>
            <w:tcW w:w="2943" w:type="dxa"/>
            <w:shd w:val="clear" w:color="auto" w:fill="auto"/>
          </w:tcPr>
          <w:p w:rsidR="0001419E" w:rsidRPr="009F3FF7" w:rsidRDefault="0001419E" w:rsidP="00067D17">
            <w:pPr>
              <w:spacing w:before="40" w:after="40"/>
              <w:jc w:val="left"/>
              <w:outlineLvl w:val="0"/>
              <w:rPr>
                <w:rFonts w:eastAsia="Calibri"/>
                <w:i/>
                <w:noProof/>
                <w:color w:val="000000"/>
                <w:sz w:val="14"/>
                <w:szCs w:val="14"/>
                <w:lang w:eastAsia="en-GB"/>
              </w:rPr>
            </w:pPr>
            <w:r w:rsidRPr="00FE6469">
              <w:rPr>
                <w:rFonts w:eastAsia="Calibri"/>
                <w:noProof/>
                <w:color w:val="000000"/>
                <w:sz w:val="14"/>
                <w:szCs w:val="14"/>
                <w:lang w:eastAsia="en-GB"/>
              </w:rPr>
              <w:t>2-</w:t>
            </w:r>
            <w:r>
              <w:rPr>
                <w:rFonts w:eastAsia="Calibri"/>
                <w:noProof/>
                <w:color w:val="000000"/>
                <w:sz w:val="14"/>
                <w:szCs w:val="14"/>
                <w:lang w:eastAsia="en-GB"/>
              </w:rPr>
              <w:t>H</w:t>
            </w:r>
            <w:r w:rsidRPr="00FE6469">
              <w:rPr>
                <w:rFonts w:eastAsia="Calibri"/>
                <w:noProof/>
                <w:color w:val="000000"/>
                <w:sz w:val="14"/>
                <w:szCs w:val="14"/>
                <w:lang w:eastAsia="en-GB"/>
              </w:rPr>
              <w:t>ydroxy-α,α,4-trimethylcyclohexanemethanol</w:t>
            </w:r>
          </w:p>
        </w:tc>
        <w:tc>
          <w:tcPr>
            <w:tcW w:w="890" w:type="dxa"/>
            <w:shd w:val="clear" w:color="auto" w:fill="auto"/>
            <w:noWrap/>
          </w:tcPr>
          <w:p w:rsidR="0001419E" w:rsidRPr="00E2733B" w:rsidRDefault="00623F37" w:rsidP="00067D17">
            <w:pPr>
              <w:spacing w:before="40" w:after="40"/>
              <w:jc w:val="center"/>
              <w:outlineLvl w:val="0"/>
              <w:rPr>
                <w:rFonts w:eastAsia="Calibri"/>
                <w:noProof/>
                <w:color w:val="000000"/>
                <w:sz w:val="14"/>
                <w:szCs w:val="14"/>
                <w:lang w:eastAsia="en-GB"/>
              </w:rPr>
            </w:pPr>
            <w:ins w:id="51" w:author="DELVAUX Vincent (SANTE)" w:date="2018-06-19T14:35:00Z">
              <w:r w:rsidRPr="009C7A35">
                <w:rPr>
                  <w:rFonts w:eastAsia="Calibri"/>
                  <w:noProof/>
                  <w:color w:val="000000"/>
                  <w:sz w:val="14"/>
                  <w:szCs w:val="14"/>
                  <w:highlight w:val="yellow"/>
                  <w:lang w:eastAsia="en-GB"/>
                  <w:rPrChange w:id="52" w:author="LC" w:date="2018-06-25T17:53:00Z">
                    <w:rPr>
                      <w:rFonts w:eastAsia="Calibri"/>
                      <w:noProof/>
                      <w:color w:val="000000"/>
                      <w:sz w:val="14"/>
                      <w:szCs w:val="14"/>
                      <w:lang w:eastAsia="en-GB"/>
                    </w:rPr>
                  </w:rPrChange>
                </w:rPr>
                <w:t>CZ</w:t>
              </w:r>
            </w:ins>
            <w:del w:id="53" w:author="DELVAUX Vincent (SANTE)" w:date="2018-06-19T14:35:00Z">
              <w:r w:rsidR="0001419E" w:rsidRPr="00E2733B" w:rsidDel="00623F37">
                <w:rPr>
                  <w:rFonts w:eastAsia="Calibri"/>
                  <w:noProof/>
                  <w:color w:val="000000"/>
                  <w:sz w:val="14"/>
                  <w:szCs w:val="14"/>
                  <w:lang w:eastAsia="en-GB"/>
                </w:rPr>
                <w:delText>UK</w:delText>
              </w:r>
            </w:del>
          </w:p>
        </w:tc>
        <w:tc>
          <w:tcPr>
            <w:tcW w:w="954"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FE6469">
              <w:rPr>
                <w:rFonts w:eastAsia="Calibri"/>
                <w:noProof/>
                <w:color w:val="000000"/>
                <w:sz w:val="14"/>
                <w:szCs w:val="14"/>
                <w:lang w:eastAsia="en-GB"/>
              </w:rPr>
              <w:t>255-953-7</w:t>
            </w:r>
          </w:p>
        </w:tc>
        <w:tc>
          <w:tcPr>
            <w:tcW w:w="955"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FE6469">
              <w:rPr>
                <w:rFonts w:eastAsia="Calibri"/>
                <w:noProof/>
                <w:color w:val="000000"/>
                <w:sz w:val="14"/>
                <w:szCs w:val="14"/>
                <w:lang w:eastAsia="en-GB"/>
              </w:rPr>
              <w:t>42822-86-6</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A34F09"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614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(RS)-α-</w:t>
            </w:r>
            <w:r>
              <w:rPr>
                <w:rFonts w:eastAsia="Calibri"/>
                <w:noProof/>
                <w:color w:val="000000"/>
                <w:sz w:val="14"/>
                <w:szCs w:val="14"/>
                <w:lang w:eastAsia="en-GB"/>
              </w:rPr>
              <w:t>C</w:t>
            </w:r>
            <w:r w:rsidRPr="008F02B1">
              <w:rPr>
                <w:rFonts w:eastAsia="Calibri"/>
                <w:noProof/>
                <w:color w:val="000000"/>
                <w:sz w:val="14"/>
                <w:szCs w:val="14"/>
                <w:lang w:eastAsia="en-GB"/>
              </w:rPr>
              <w:t>yano-3</w:t>
            </w:r>
            <w:r>
              <w:rPr>
                <w:rFonts w:eastAsia="Calibri"/>
                <w:noProof/>
                <w:color w:val="000000"/>
                <w:sz w:val="14"/>
                <w:szCs w:val="14"/>
                <w:lang w:eastAsia="en-GB"/>
              </w:rPr>
              <w:t>-</w:t>
            </w:r>
            <w:r w:rsidRPr="008F02B1">
              <w:rPr>
                <w:rFonts w:eastAsia="Calibri"/>
                <w:noProof/>
                <w:color w:val="000000"/>
                <w:sz w:val="14"/>
                <w:szCs w:val="14"/>
                <w:lang w:eastAsia="en-GB"/>
              </w:rPr>
              <w:t>phenoxybenzyl-(1RS)- cis,trans-3-(2,2-dichlorovinyl)-2,2-dimethylcyclopropanecarboxylate (Cypermethrin)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257-842-9</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52315-07-8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618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1-</w:t>
            </w:r>
            <w:r>
              <w:rPr>
                <w:rFonts w:eastAsia="Calibri"/>
                <w:noProof/>
                <w:color w:val="000000"/>
                <w:sz w:val="14"/>
                <w:szCs w:val="14"/>
                <w:lang w:eastAsia="en-GB"/>
              </w:rPr>
              <w:t>E</w:t>
            </w:r>
            <w:r w:rsidRPr="008F02B1">
              <w:rPr>
                <w:rFonts w:eastAsia="Calibri"/>
                <w:noProof/>
                <w:color w:val="000000"/>
                <w:sz w:val="14"/>
                <w:szCs w:val="14"/>
                <w:lang w:eastAsia="en-GB"/>
              </w:rPr>
              <w:t>thynyl-2-methylpent-2-enyl 2,2-dimethyl-3-(2-methylprop-1-enyl)cyclopropanecarboxylate (Empenthrin)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259-154-4</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54406-48-3</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619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3-</w:t>
            </w:r>
            <w:r>
              <w:rPr>
                <w:rFonts w:eastAsia="Calibri"/>
                <w:noProof/>
                <w:color w:val="000000"/>
                <w:sz w:val="14"/>
                <w:szCs w:val="14"/>
                <w:lang w:eastAsia="en-GB"/>
              </w:rPr>
              <w:t>I</w:t>
            </w:r>
            <w:r w:rsidRPr="008F02B1">
              <w:rPr>
                <w:rFonts w:eastAsia="Calibri"/>
                <w:noProof/>
                <w:color w:val="000000"/>
                <w:sz w:val="14"/>
                <w:szCs w:val="14"/>
                <w:lang w:eastAsia="en-GB"/>
              </w:rPr>
              <w:t>odo-2-propynylbutylcarbamate (IPBC)</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259-627-5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55406-53-6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620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Tetrakis(hydroxymethyl)phosphonium sulphate(2:1) (THPS)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MT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259-709-0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55566-30-8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648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4,5-Dichloro-2-octylisothiazol-3(2H)-one (4,5-Dichloro- 2-octyl-2H- isothiazol-3-one (DCOIT))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w:t>
            </w:r>
            <w:r>
              <w:rPr>
                <w:rFonts w:eastAsia="Calibri"/>
                <w:noProof/>
                <w:color w:val="000000"/>
                <w:sz w:val="14"/>
                <w:szCs w:val="14"/>
                <w:lang w:eastAsia="en-GB"/>
              </w:rPr>
              <w:t>O</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264-843-8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64359-81-5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656</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667340">
              <w:rPr>
                <w:sz w:val="14"/>
                <w:szCs w:val="14"/>
              </w:rPr>
              <w:t>Reaction products of paraformaldehyde and 2- hydroxypropylamine (ratio 3:2)</w:t>
            </w:r>
            <w:r>
              <w:rPr>
                <w:sz w:val="14"/>
                <w:szCs w:val="14"/>
              </w:rPr>
              <w:t xml:space="preserve"> (MBO)</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AT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667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Alkyl (C</w:t>
            </w:r>
            <w:r w:rsidRPr="008F02B1">
              <w:rPr>
                <w:rFonts w:eastAsia="Calibri"/>
                <w:noProof/>
                <w:color w:val="000000"/>
                <w:sz w:val="14"/>
                <w:szCs w:val="14"/>
                <w:vertAlign w:val="subscript"/>
                <w:lang w:eastAsia="en-GB"/>
              </w:rPr>
              <w:t>12-18</w:t>
            </w:r>
            <w:r w:rsidRPr="008F02B1">
              <w:rPr>
                <w:rFonts w:eastAsia="Calibri"/>
                <w:noProof/>
                <w:color w:val="000000"/>
                <w:sz w:val="14"/>
                <w:szCs w:val="14"/>
                <w:lang w:eastAsia="en-GB"/>
              </w:rPr>
              <w:t>) dimethylbenzyl ammonium chloride (ADBAC (C</w:t>
            </w:r>
            <w:r w:rsidRPr="008F02B1">
              <w:rPr>
                <w:rFonts w:eastAsia="Calibri"/>
                <w:noProof/>
                <w:color w:val="000000"/>
                <w:sz w:val="14"/>
                <w:szCs w:val="14"/>
                <w:vertAlign w:val="subscript"/>
                <w:lang w:eastAsia="en-GB"/>
              </w:rPr>
              <w:t>12-18</w:t>
            </w:r>
            <w:r w:rsidRPr="008F02B1">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269-919-4</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68391-01-5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671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Alkyl (C</w:t>
            </w:r>
            <w:r w:rsidRPr="008F02B1">
              <w:rPr>
                <w:rFonts w:eastAsia="Calibri"/>
                <w:noProof/>
                <w:color w:val="000000"/>
                <w:sz w:val="14"/>
                <w:szCs w:val="14"/>
                <w:vertAlign w:val="subscript"/>
                <w:lang w:eastAsia="en-GB"/>
              </w:rPr>
              <w:t>12-16</w:t>
            </w:r>
            <w:r w:rsidRPr="008F02B1">
              <w:rPr>
                <w:rFonts w:eastAsia="Calibri"/>
                <w:noProof/>
                <w:color w:val="000000"/>
                <w:sz w:val="14"/>
                <w:szCs w:val="14"/>
                <w:lang w:eastAsia="en-GB"/>
              </w:rPr>
              <w:t>) dimethylbenzyl ammonium chloride (ADBAC/BKC (C</w:t>
            </w:r>
            <w:r w:rsidRPr="008F02B1">
              <w:rPr>
                <w:rFonts w:eastAsia="Calibri"/>
                <w:noProof/>
                <w:color w:val="000000"/>
                <w:sz w:val="14"/>
                <w:szCs w:val="14"/>
                <w:vertAlign w:val="subscript"/>
                <w:lang w:eastAsia="en-GB"/>
              </w:rPr>
              <w:t>12-</w:t>
            </w:r>
            <w:r>
              <w:rPr>
                <w:rFonts w:eastAsia="Calibri"/>
                <w:noProof/>
                <w:color w:val="000000"/>
                <w:sz w:val="14"/>
                <w:szCs w:val="14"/>
                <w:lang w:eastAsia="en-GB"/>
              </w:rPr>
              <w:t>C</w:t>
            </w:r>
            <w:r w:rsidRPr="008F02B1">
              <w:rPr>
                <w:rFonts w:eastAsia="Calibri"/>
                <w:noProof/>
                <w:color w:val="000000"/>
                <w:sz w:val="14"/>
                <w:szCs w:val="14"/>
                <w:vertAlign w:val="subscript"/>
                <w:lang w:eastAsia="en-GB"/>
              </w:rPr>
              <w:t>16</w:t>
            </w:r>
            <w:r w:rsidRPr="008F02B1">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270-325-2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68424-85-1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673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Didecyldimethylammonium chloride (DDAC (C</w:t>
            </w:r>
            <w:r w:rsidRPr="008F02B1">
              <w:rPr>
                <w:rFonts w:eastAsia="Calibri"/>
                <w:noProof/>
                <w:color w:val="000000"/>
                <w:sz w:val="14"/>
                <w:szCs w:val="14"/>
                <w:vertAlign w:val="subscript"/>
                <w:lang w:eastAsia="en-GB"/>
              </w:rPr>
              <w:t>8-10</w:t>
            </w:r>
            <w:r w:rsidRPr="008F02B1">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270-331-5</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68424-95-3</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Quaternary ammonium compounds, benzyl-C</w:t>
            </w:r>
            <w:r w:rsidRPr="008F02B1">
              <w:rPr>
                <w:rFonts w:eastAsia="Calibri"/>
                <w:noProof/>
                <w:color w:val="000000"/>
                <w:sz w:val="14"/>
                <w:szCs w:val="14"/>
                <w:vertAlign w:val="subscript"/>
                <w:lang w:eastAsia="en-GB"/>
              </w:rPr>
              <w:t>12-18</w:t>
            </w:r>
            <w:r w:rsidRPr="008F02B1">
              <w:rPr>
                <w:rFonts w:eastAsia="Calibri"/>
                <w:noProof/>
                <w:color w:val="000000"/>
                <w:sz w:val="14"/>
                <w:szCs w:val="14"/>
                <w:lang w:eastAsia="en-GB"/>
              </w:rPr>
              <w:t>-alkyldimethyl, salts with 1,2-benzisothiazol-3(2H)-one 1,1-dioxide (1:1) (ADBAS)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MT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273-545-7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68989-01-5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Sodium N-(hydroxymethyl)glycinate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AT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274-357-8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70161-44-3</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val="pt-PT" w:eastAsia="en-GB"/>
              </w:rPr>
            </w:pPr>
            <w:r w:rsidRPr="008F02B1">
              <w:rPr>
                <w:rFonts w:eastAsia="Calibri"/>
                <w:noProof/>
                <w:color w:val="000000"/>
                <w:sz w:val="14"/>
                <w:szCs w:val="14"/>
                <w:lang w:val="pt-PT" w:eastAsia="en-GB"/>
              </w:rPr>
              <w:t>Amines, C</w:t>
            </w:r>
            <w:r w:rsidRPr="008F02B1">
              <w:rPr>
                <w:rFonts w:eastAsia="Calibri"/>
                <w:noProof/>
                <w:color w:val="000000"/>
                <w:sz w:val="14"/>
                <w:szCs w:val="14"/>
                <w:vertAlign w:val="subscript"/>
                <w:lang w:val="pt-PT" w:eastAsia="en-GB"/>
              </w:rPr>
              <w:t>10-16</w:t>
            </w:r>
            <w:r w:rsidRPr="008F02B1">
              <w:rPr>
                <w:rFonts w:eastAsia="Calibri"/>
                <w:noProof/>
                <w:color w:val="000000"/>
                <w:sz w:val="14"/>
                <w:szCs w:val="14"/>
                <w:lang w:val="pt-PT" w:eastAsia="en-GB"/>
              </w:rPr>
              <w:t>-alkyldimethyl, N-oxides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274-687-2</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70592-80-2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693</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2943" w:type="dxa"/>
            <w:shd w:val="clear" w:color="auto" w:fill="auto"/>
          </w:tcPr>
          <w:p w:rsidR="0001419E" w:rsidRPr="00894998" w:rsidRDefault="0001419E" w:rsidP="00067D17">
            <w:pPr>
              <w:spacing w:before="40" w:after="40"/>
              <w:jc w:val="left"/>
              <w:outlineLvl w:val="0"/>
              <w:rPr>
                <w:rFonts w:eastAsia="Calibri"/>
                <w:noProof/>
                <w:color w:val="000000"/>
                <w:sz w:val="14"/>
                <w:szCs w:val="14"/>
                <w:lang w:eastAsia="en-GB"/>
              </w:rPr>
            </w:pPr>
            <w:r w:rsidRPr="00894998">
              <w:rPr>
                <w:rFonts w:eastAsia="Calibri"/>
                <w:noProof/>
                <w:color w:val="000000"/>
                <w:sz w:val="14"/>
                <w:szCs w:val="14"/>
                <w:lang w:eastAsia="en-GB"/>
              </w:rPr>
              <w:t>Pentapotassium bis(peroxymonosulfate)bis(sulfate) (KPMS)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SI</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954"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274-778-7</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70693-62-8</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0E35E8">
              <w:rPr>
                <w:rFonts w:eastAsia="Calibri"/>
                <w:noProof/>
                <w:color w:val="000000"/>
                <w:sz w:val="14"/>
                <w:szCs w:val="14"/>
                <w:lang w:eastAsia="en-GB"/>
              </w:rPr>
              <w:t>ctive chlorine generated from sodium chloride and pentapotassium bis(peroxymonosul</w:t>
            </w:r>
            <w:r>
              <w:rPr>
                <w:rFonts w:eastAsia="Calibri"/>
                <w:noProof/>
                <w:color w:val="000000"/>
                <w:sz w:val="14"/>
                <w:szCs w:val="14"/>
                <w:lang w:eastAsia="en-GB"/>
              </w:rPr>
              <w:t>f</w:t>
            </w:r>
            <w:r w:rsidRPr="000E35E8">
              <w:rPr>
                <w:rFonts w:eastAsia="Calibri"/>
                <w:noProof/>
                <w:color w:val="000000"/>
                <w:sz w:val="14"/>
                <w:szCs w:val="14"/>
                <w:lang w:eastAsia="en-GB"/>
              </w:rPr>
              <w:t>ate)bis(sul</w:t>
            </w:r>
            <w:r>
              <w:rPr>
                <w:rFonts w:eastAsia="Calibri"/>
                <w:noProof/>
                <w:color w:val="000000"/>
                <w:sz w:val="14"/>
                <w:szCs w:val="14"/>
                <w:lang w:eastAsia="en-GB"/>
              </w:rPr>
              <w:t>f</w:t>
            </w:r>
            <w:r w:rsidRPr="000E35E8">
              <w:rPr>
                <w:rFonts w:eastAsia="Calibri"/>
                <w:noProof/>
                <w:color w:val="000000"/>
                <w:sz w:val="14"/>
                <w:szCs w:val="14"/>
                <w:lang w:eastAsia="en-GB"/>
              </w:rPr>
              <w:t>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1049</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0E35E8">
              <w:rPr>
                <w:rFonts w:eastAsia="Calibri"/>
                <w:noProof/>
                <w:color w:val="000000"/>
                <w:sz w:val="14"/>
                <w:szCs w:val="14"/>
                <w:lang w:eastAsia="en-GB"/>
              </w:rPr>
              <w:t>ctive chlorine generated from sodium chloride and pentapotassium bis(peroxymonosul</w:t>
            </w:r>
            <w:r>
              <w:rPr>
                <w:rFonts w:eastAsia="Calibri"/>
                <w:noProof/>
                <w:color w:val="000000"/>
                <w:sz w:val="14"/>
                <w:szCs w:val="14"/>
                <w:lang w:eastAsia="en-GB"/>
              </w:rPr>
              <w:t>f</w:t>
            </w:r>
            <w:r w:rsidRPr="000E35E8">
              <w:rPr>
                <w:rFonts w:eastAsia="Calibri"/>
                <w:noProof/>
                <w:color w:val="000000"/>
                <w:sz w:val="14"/>
                <w:szCs w:val="14"/>
                <w:lang w:eastAsia="en-GB"/>
              </w:rPr>
              <w:t>ate)bis(sul</w:t>
            </w:r>
            <w:r>
              <w:rPr>
                <w:rFonts w:eastAsia="Calibri"/>
                <w:noProof/>
                <w:color w:val="000000"/>
                <w:sz w:val="14"/>
                <w:szCs w:val="14"/>
                <w:lang w:eastAsia="en-GB"/>
              </w:rPr>
              <w:t>f</w:t>
            </w:r>
            <w:r w:rsidRPr="000E35E8">
              <w:rPr>
                <w:rFonts w:eastAsia="Calibri"/>
                <w:noProof/>
                <w:color w:val="000000"/>
                <w:sz w:val="14"/>
                <w:szCs w:val="14"/>
                <w:lang w:eastAsia="en-GB"/>
              </w:rPr>
              <w:t>ate) and sul</w:t>
            </w:r>
            <w:r>
              <w:rPr>
                <w:rFonts w:eastAsia="Calibri"/>
                <w:noProof/>
                <w:color w:val="000000"/>
                <w:sz w:val="14"/>
                <w:szCs w:val="14"/>
                <w:lang w:eastAsia="en-GB"/>
              </w:rPr>
              <w:t>f</w:t>
            </w:r>
            <w:r w:rsidRPr="000E35E8">
              <w:rPr>
                <w:rFonts w:eastAsia="Calibri"/>
                <w:noProof/>
                <w:color w:val="000000"/>
                <w:sz w:val="14"/>
                <w:szCs w:val="14"/>
                <w:lang w:eastAsia="en-GB"/>
              </w:rPr>
              <w:t>amic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939</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 xml:space="preserve">Active </w:t>
            </w:r>
            <w:r>
              <w:rPr>
                <w:rFonts w:eastAsia="Calibri"/>
                <w:noProof/>
                <w:color w:val="000000"/>
                <w:sz w:val="14"/>
                <w:szCs w:val="14"/>
                <w:lang w:eastAsia="en-GB"/>
              </w:rPr>
              <w:t>c</w:t>
            </w:r>
            <w:r w:rsidRPr="008F02B1">
              <w:rPr>
                <w:rFonts w:eastAsia="Calibri"/>
                <w:noProof/>
                <w:color w:val="000000"/>
                <w:sz w:val="14"/>
                <w:szCs w:val="14"/>
                <w:lang w:eastAsia="en-GB"/>
              </w:rPr>
              <w:t>hlorine</w:t>
            </w:r>
            <w:r>
              <w:rPr>
                <w:rFonts w:eastAsia="Calibri"/>
                <w:noProof/>
                <w:color w:val="000000"/>
                <w:sz w:val="14"/>
                <w:szCs w:val="14"/>
                <w:lang w:eastAsia="en-GB"/>
              </w:rPr>
              <w:t xml:space="preserve"> generated from sodium chloride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1050</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Active chlorine released from hypochlorous acid</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1051</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sodium chloride and pentapotassium bis(peroxymonosu</w:t>
            </w:r>
            <w:r>
              <w:rPr>
                <w:rFonts w:eastAsia="Calibri"/>
                <w:noProof/>
                <w:color w:val="000000"/>
                <w:sz w:val="14"/>
                <w:szCs w:val="14"/>
                <w:lang w:eastAsia="en-GB"/>
              </w:rPr>
              <w:t>f</w:t>
            </w:r>
            <w:r w:rsidRPr="00EB3B1B">
              <w:rPr>
                <w:rFonts w:eastAsia="Calibri"/>
                <w:noProof/>
                <w:color w:val="000000"/>
                <w:sz w:val="14"/>
                <w:szCs w:val="14"/>
                <w:lang w:eastAsia="en-GB"/>
              </w:rPr>
              <w:t>hate)bis(sul</w:t>
            </w:r>
            <w:r>
              <w:rPr>
                <w:rFonts w:eastAsia="Calibri"/>
                <w:noProof/>
                <w:color w:val="000000"/>
                <w:sz w:val="14"/>
                <w:szCs w:val="14"/>
                <w:lang w:eastAsia="en-GB"/>
              </w:rPr>
              <w:t>f</w:t>
            </w:r>
            <w:r w:rsidRPr="00EB3B1B">
              <w:rPr>
                <w:rFonts w:eastAsia="Calibri"/>
                <w:noProof/>
                <w:color w:val="000000"/>
                <w:sz w:val="14"/>
                <w:szCs w:val="14"/>
                <w:lang w:eastAsia="en-GB"/>
              </w:rPr>
              <w:t>ate)</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1052</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seawater (sodium chloride)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1053</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magnesium chloride hexahydrate and potassium chloride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1054</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magnesium chloride hexahydrate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1055</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potassium chloride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011154">
              <w:rPr>
                <w:rFonts w:eastAsia="Calibri"/>
                <w:noProof/>
                <w:color w:val="000000"/>
                <w:sz w:val="14"/>
                <w:szCs w:val="14"/>
                <w:lang w:eastAsia="en-GB"/>
              </w:rPr>
              <w:t>DK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1056</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sodium N- chlorosulfamate</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1057</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sodium chloride and pentapotassium bis(peroxymonosul</w:t>
            </w:r>
            <w:r>
              <w:rPr>
                <w:rFonts w:eastAsia="Calibri"/>
                <w:noProof/>
                <w:color w:val="000000"/>
                <w:sz w:val="14"/>
                <w:szCs w:val="14"/>
                <w:lang w:eastAsia="en-GB"/>
              </w:rPr>
              <w:t>f</w:t>
            </w:r>
            <w:r w:rsidRPr="00EB3B1B">
              <w:rPr>
                <w:rFonts w:eastAsia="Calibri"/>
                <w:noProof/>
                <w:color w:val="000000"/>
                <w:sz w:val="14"/>
                <w:szCs w:val="14"/>
                <w:lang w:eastAsia="en-GB"/>
              </w:rPr>
              <w:t>ate)bis(sul</w:t>
            </w:r>
            <w:r>
              <w:rPr>
                <w:rFonts w:eastAsia="Calibri"/>
                <w:noProof/>
                <w:color w:val="000000"/>
                <w:sz w:val="14"/>
                <w:szCs w:val="14"/>
                <w:lang w:eastAsia="en-GB"/>
              </w:rPr>
              <w:t>f</w:t>
            </w:r>
            <w:r w:rsidRPr="00EB3B1B">
              <w:rPr>
                <w:rFonts w:eastAsia="Calibri"/>
                <w:noProof/>
                <w:color w:val="000000"/>
                <w:sz w:val="14"/>
                <w:szCs w:val="14"/>
                <w:lang w:eastAsia="en-GB"/>
              </w:rPr>
              <w:t>ate) and sul</w:t>
            </w:r>
            <w:r>
              <w:rPr>
                <w:rFonts w:eastAsia="Calibri"/>
                <w:noProof/>
                <w:color w:val="000000"/>
                <w:sz w:val="14"/>
                <w:szCs w:val="14"/>
                <w:lang w:eastAsia="en-GB"/>
              </w:rPr>
              <w:t>f</w:t>
            </w:r>
            <w:r w:rsidRPr="00EB3B1B">
              <w:rPr>
                <w:rFonts w:eastAsia="Calibri"/>
                <w:noProof/>
                <w:color w:val="000000"/>
                <w:sz w:val="14"/>
                <w:szCs w:val="14"/>
                <w:lang w:eastAsia="en-GB"/>
              </w:rPr>
              <w:t>amic acid</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1058</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A</w:t>
            </w:r>
            <w:r w:rsidRPr="00EB3B1B">
              <w:rPr>
                <w:rFonts w:eastAsia="Calibri"/>
                <w:noProof/>
                <w:color w:val="000000"/>
                <w:sz w:val="14"/>
                <w:szCs w:val="14"/>
                <w:lang w:eastAsia="en-GB"/>
              </w:rPr>
              <w:t>ctive chlorine generated from hydrochloric acid by electrolysis</w:t>
            </w:r>
          </w:p>
        </w:tc>
        <w:tc>
          <w:tcPr>
            <w:tcW w:w="890"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SI</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701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011154">
              <w:rPr>
                <w:sz w:val="14"/>
                <w:szCs w:val="14"/>
              </w:rPr>
              <w:t>Dihydrogen bis[monoperoxyphthalato(2-)-O1,OO1]magnesate(2-)</w:t>
            </w:r>
            <w:r w:rsidRPr="005B06E1" w:rsidDel="005B06E1">
              <w:rPr>
                <w:rFonts w:eastAsia="Calibri"/>
                <w:noProof/>
                <w:color w:val="000000"/>
                <w:sz w:val="14"/>
                <w:szCs w:val="14"/>
                <w:lang w:eastAsia="en-GB"/>
              </w:rPr>
              <w:t xml:space="preserve"> </w:t>
            </w:r>
            <w:r w:rsidRPr="008F02B1">
              <w:rPr>
                <w:rFonts w:eastAsia="Calibri"/>
                <w:noProof/>
                <w:color w:val="000000"/>
                <w:sz w:val="14"/>
                <w:szCs w:val="14"/>
                <w:lang w:eastAsia="en-GB"/>
              </w:rPr>
              <w:t>(MMPP)</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279-013-0</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84665-66-7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1024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 xml:space="preserve">Margosa extract </w:t>
            </w:r>
            <w:r w:rsidRPr="00DB3B21">
              <w:rPr>
                <w:rFonts w:eastAsia="Calibri"/>
                <w:noProof/>
                <w:color w:val="000000"/>
                <w:sz w:val="14"/>
                <w:szCs w:val="14"/>
                <w:lang w:eastAsia="en-GB"/>
              </w:rPr>
              <w:t>from cold-pressed oil of the kernels of Azadirachta Indica extracted with super-critical carbon dioxide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724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Alkyl (C</w:t>
            </w:r>
            <w:r w:rsidRPr="008F02B1">
              <w:rPr>
                <w:rFonts w:eastAsia="Calibri"/>
                <w:noProof/>
                <w:color w:val="000000"/>
                <w:sz w:val="14"/>
                <w:szCs w:val="14"/>
                <w:vertAlign w:val="subscript"/>
                <w:lang w:eastAsia="en-GB"/>
              </w:rPr>
              <w:t>12</w:t>
            </w:r>
            <w:r w:rsidRPr="008F02B1">
              <w:rPr>
                <w:rFonts w:eastAsia="Calibri"/>
                <w:noProof/>
                <w:color w:val="000000"/>
                <w:sz w:val="14"/>
                <w:szCs w:val="14"/>
                <w:lang w:eastAsia="en-GB"/>
              </w:rPr>
              <w:t>-C</w:t>
            </w:r>
            <w:r w:rsidRPr="008F02B1">
              <w:rPr>
                <w:rFonts w:eastAsia="Calibri"/>
                <w:noProof/>
                <w:color w:val="000000"/>
                <w:sz w:val="14"/>
                <w:szCs w:val="14"/>
                <w:vertAlign w:val="subscript"/>
                <w:lang w:eastAsia="en-GB"/>
              </w:rPr>
              <w:t>14</w:t>
            </w:r>
            <w:r w:rsidRPr="008F02B1">
              <w:rPr>
                <w:rFonts w:eastAsia="Calibri"/>
                <w:noProof/>
                <w:color w:val="000000"/>
                <w:sz w:val="14"/>
                <w:szCs w:val="14"/>
                <w:lang w:eastAsia="en-GB"/>
              </w:rPr>
              <w:t>) dimethylbenzylammonium chloride (ADBAC (C</w:t>
            </w:r>
            <w:r w:rsidRPr="008F02B1">
              <w:rPr>
                <w:rFonts w:eastAsia="Calibri"/>
                <w:noProof/>
                <w:color w:val="000000"/>
                <w:sz w:val="14"/>
                <w:szCs w:val="14"/>
                <w:vertAlign w:val="subscript"/>
                <w:lang w:eastAsia="en-GB"/>
              </w:rPr>
              <w:t>12</w:t>
            </w:r>
            <w:r w:rsidRPr="008F02B1">
              <w:rPr>
                <w:rFonts w:eastAsia="Calibri"/>
                <w:noProof/>
                <w:color w:val="000000"/>
                <w:sz w:val="14"/>
                <w:szCs w:val="14"/>
                <w:lang w:eastAsia="en-GB"/>
              </w:rPr>
              <w:t>-C</w:t>
            </w:r>
            <w:r w:rsidRPr="008F02B1">
              <w:rPr>
                <w:rFonts w:eastAsia="Calibri"/>
                <w:noProof/>
                <w:color w:val="000000"/>
                <w:sz w:val="14"/>
                <w:szCs w:val="14"/>
                <w:vertAlign w:val="subscript"/>
                <w:lang w:eastAsia="en-GB"/>
              </w:rPr>
              <w:t>14</w:t>
            </w:r>
            <w:r w:rsidRPr="008F02B1">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287-089-1</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85409-22-9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725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Alkyl (C</w:t>
            </w:r>
            <w:r w:rsidRPr="008F02B1">
              <w:rPr>
                <w:rFonts w:eastAsia="Calibri"/>
                <w:noProof/>
                <w:color w:val="000000"/>
                <w:sz w:val="14"/>
                <w:szCs w:val="14"/>
                <w:vertAlign w:val="subscript"/>
                <w:lang w:eastAsia="en-GB"/>
              </w:rPr>
              <w:t>12</w:t>
            </w:r>
            <w:r w:rsidRPr="008F02B1">
              <w:rPr>
                <w:rFonts w:eastAsia="Calibri"/>
                <w:noProof/>
                <w:color w:val="000000"/>
                <w:sz w:val="14"/>
                <w:szCs w:val="14"/>
                <w:lang w:eastAsia="en-GB"/>
              </w:rPr>
              <w:t>-C</w:t>
            </w:r>
            <w:r w:rsidRPr="008F02B1">
              <w:rPr>
                <w:rFonts w:eastAsia="Calibri"/>
                <w:noProof/>
                <w:color w:val="000000"/>
                <w:sz w:val="14"/>
                <w:szCs w:val="14"/>
                <w:vertAlign w:val="subscript"/>
                <w:lang w:eastAsia="en-GB"/>
              </w:rPr>
              <w:t>14</w:t>
            </w:r>
            <w:r w:rsidRPr="008F02B1">
              <w:rPr>
                <w:rFonts w:eastAsia="Calibri"/>
                <w:noProof/>
                <w:color w:val="000000"/>
                <w:sz w:val="14"/>
                <w:szCs w:val="14"/>
                <w:lang w:eastAsia="en-GB"/>
              </w:rPr>
              <w:t xml:space="preserve">) </w:t>
            </w:r>
            <w:r>
              <w:rPr>
                <w:rFonts w:eastAsia="Calibri"/>
                <w:noProof/>
                <w:color w:val="000000"/>
                <w:sz w:val="14"/>
                <w:szCs w:val="14"/>
                <w:lang w:eastAsia="en-GB"/>
              </w:rPr>
              <w:t>dimethyl(</w:t>
            </w:r>
            <w:r w:rsidRPr="008F02B1">
              <w:rPr>
                <w:rFonts w:eastAsia="Calibri"/>
                <w:noProof/>
                <w:color w:val="000000"/>
                <w:sz w:val="14"/>
                <w:szCs w:val="14"/>
                <w:lang w:eastAsia="en-GB"/>
              </w:rPr>
              <w:t>ethylbenzyl</w:t>
            </w:r>
            <w:r>
              <w:rPr>
                <w:rFonts w:eastAsia="Calibri"/>
                <w:noProof/>
                <w:color w:val="000000"/>
                <w:sz w:val="14"/>
                <w:szCs w:val="14"/>
                <w:lang w:eastAsia="en-GB"/>
              </w:rPr>
              <w:t>)</w:t>
            </w:r>
            <w:r w:rsidRPr="008F02B1">
              <w:rPr>
                <w:rFonts w:eastAsia="Calibri"/>
                <w:noProof/>
                <w:color w:val="000000"/>
                <w:sz w:val="14"/>
                <w:szCs w:val="14"/>
                <w:lang w:eastAsia="en-GB"/>
              </w:rPr>
              <w:t>ammonium chloride (ADEBAC (C</w:t>
            </w:r>
            <w:r w:rsidRPr="008F02B1">
              <w:rPr>
                <w:rFonts w:eastAsia="Calibri"/>
                <w:noProof/>
                <w:color w:val="000000"/>
                <w:sz w:val="14"/>
                <w:szCs w:val="14"/>
                <w:vertAlign w:val="subscript"/>
                <w:lang w:eastAsia="en-GB"/>
              </w:rPr>
              <w:t>12</w:t>
            </w:r>
            <w:r w:rsidRPr="008F02B1">
              <w:rPr>
                <w:rFonts w:eastAsia="Calibri"/>
                <w:noProof/>
                <w:color w:val="000000"/>
                <w:sz w:val="14"/>
                <w:szCs w:val="14"/>
                <w:lang w:eastAsia="en-GB"/>
              </w:rPr>
              <w:t>-C</w:t>
            </w:r>
            <w:r w:rsidRPr="008F02B1">
              <w:rPr>
                <w:rFonts w:eastAsia="Calibri"/>
                <w:noProof/>
                <w:color w:val="000000"/>
                <w:sz w:val="14"/>
                <w:szCs w:val="14"/>
                <w:vertAlign w:val="subscript"/>
                <w:lang w:eastAsia="en-GB"/>
              </w:rPr>
              <w:t>14</w:t>
            </w:r>
            <w:r w:rsidRPr="008F02B1">
              <w:rPr>
                <w:rFonts w:eastAsia="Calibri"/>
                <w:noProof/>
                <w:color w:val="000000"/>
                <w:sz w:val="14"/>
                <w:szCs w:val="14"/>
                <w:lang w:eastAsia="en-GB"/>
              </w:rPr>
              <w: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287-090-7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85409-23-0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r>
      <w:tr w:rsidR="0001419E" w:rsidRPr="008F02B1" w:rsidTr="00067D17">
        <w:trPr>
          <w:cantSplit/>
        </w:trPr>
        <w:tc>
          <w:tcPr>
            <w:tcW w:w="652"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731</w:t>
            </w:r>
          </w:p>
        </w:tc>
        <w:tc>
          <w:tcPr>
            <w:tcW w:w="2943" w:type="dxa"/>
            <w:shd w:val="clear" w:color="auto" w:fill="auto"/>
          </w:tcPr>
          <w:p w:rsidR="0001419E" w:rsidRPr="00FB1342" w:rsidRDefault="0001419E" w:rsidP="00067D17">
            <w:pPr>
              <w:spacing w:before="40" w:after="40"/>
              <w:jc w:val="left"/>
              <w:outlineLvl w:val="0"/>
              <w:rPr>
                <w:rFonts w:eastAsia="Calibri"/>
                <w:noProof/>
                <w:color w:val="000000"/>
                <w:sz w:val="14"/>
                <w:szCs w:val="14"/>
                <w:lang w:eastAsia="en-GB"/>
              </w:rPr>
            </w:pPr>
            <w:r w:rsidRPr="00FB1342">
              <w:rPr>
                <w:rFonts w:eastAsia="Calibri"/>
                <w:i/>
                <w:noProof/>
                <w:color w:val="000000"/>
                <w:sz w:val="14"/>
                <w:szCs w:val="14"/>
                <w:lang w:eastAsia="en-GB"/>
              </w:rPr>
              <w:t>Chrysanthemum cinerariaefolium</w:t>
            </w:r>
            <w:r w:rsidRPr="00FB1342">
              <w:rPr>
                <w:rFonts w:eastAsia="Calibri"/>
                <w:noProof/>
                <w:color w:val="000000"/>
                <w:sz w:val="14"/>
                <w:szCs w:val="14"/>
                <w:lang w:eastAsia="en-GB"/>
              </w:rPr>
              <w:t>, ext.</w:t>
            </w:r>
          </w:p>
        </w:tc>
        <w:tc>
          <w:tcPr>
            <w:tcW w:w="890"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ES</w:t>
            </w:r>
          </w:p>
        </w:tc>
        <w:tc>
          <w:tcPr>
            <w:tcW w:w="954"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289-699-3</w:t>
            </w:r>
          </w:p>
        </w:tc>
        <w:tc>
          <w:tcPr>
            <w:tcW w:w="95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89997-63-7</w:t>
            </w: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FB1342">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c>
          <w:tcPr>
            <w:tcW w:w="426"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r>
      <w:tr w:rsidR="0001419E" w:rsidRPr="008F02B1" w:rsidTr="00067D17">
        <w:trPr>
          <w:cantSplit/>
        </w:trPr>
        <w:tc>
          <w:tcPr>
            <w:tcW w:w="652"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1059</w:t>
            </w:r>
          </w:p>
        </w:tc>
        <w:tc>
          <w:tcPr>
            <w:tcW w:w="2943" w:type="dxa"/>
            <w:shd w:val="clear" w:color="auto" w:fill="auto"/>
          </w:tcPr>
          <w:p w:rsidR="0001419E" w:rsidRPr="008E2F2B" w:rsidRDefault="0001419E" w:rsidP="00067D17">
            <w:pPr>
              <w:spacing w:before="40" w:after="40"/>
              <w:jc w:val="left"/>
              <w:outlineLvl w:val="0"/>
              <w:rPr>
                <w:rFonts w:eastAsia="Calibri"/>
                <w:i/>
                <w:noProof/>
                <w:sz w:val="14"/>
                <w:szCs w:val="14"/>
                <w:lang w:eastAsia="en-GB"/>
              </w:rPr>
            </w:pPr>
            <w:r w:rsidRPr="008E2F2B">
              <w:rPr>
                <w:rStyle w:val="Emphasis"/>
                <w:sz w:val="14"/>
                <w:szCs w:val="14"/>
              </w:rPr>
              <w:t>Chrysanthemum cinerariaefolium extract from open and mature flowers of Tanacetum cinerariifolium obtained with hydrocarbon solvent</w:t>
            </w:r>
          </w:p>
        </w:tc>
        <w:tc>
          <w:tcPr>
            <w:tcW w:w="890"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654E18">
              <w:rPr>
                <w:rFonts w:eastAsia="Calibri"/>
                <w:noProof/>
                <w:color w:val="000000"/>
                <w:sz w:val="14"/>
                <w:szCs w:val="14"/>
                <w:lang w:eastAsia="en-GB"/>
              </w:rPr>
              <w:t>ES</w:t>
            </w:r>
          </w:p>
        </w:tc>
        <w:tc>
          <w:tcPr>
            <w:tcW w:w="954"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654E18">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r w:rsidRPr="00654E18">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c>
          <w:tcPr>
            <w:tcW w:w="426"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r>
      <w:tr w:rsidR="0001419E" w:rsidRPr="008F02B1" w:rsidTr="00067D17">
        <w:trPr>
          <w:cantSplit/>
        </w:trPr>
        <w:tc>
          <w:tcPr>
            <w:tcW w:w="652"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1060</w:t>
            </w:r>
          </w:p>
        </w:tc>
        <w:tc>
          <w:tcPr>
            <w:tcW w:w="2943" w:type="dxa"/>
            <w:shd w:val="clear" w:color="auto" w:fill="auto"/>
          </w:tcPr>
          <w:p w:rsidR="0001419E" w:rsidRPr="008E2F2B" w:rsidRDefault="0001419E" w:rsidP="00067D17">
            <w:pPr>
              <w:spacing w:before="40" w:after="40"/>
              <w:jc w:val="left"/>
              <w:outlineLvl w:val="0"/>
              <w:rPr>
                <w:rFonts w:eastAsia="Calibri"/>
                <w:i/>
                <w:noProof/>
                <w:sz w:val="14"/>
                <w:szCs w:val="14"/>
                <w:lang w:eastAsia="en-GB"/>
              </w:rPr>
            </w:pPr>
            <w:r w:rsidRPr="008E2F2B">
              <w:rPr>
                <w:rStyle w:val="Emphasis"/>
                <w:sz w:val="14"/>
                <w:szCs w:val="14"/>
              </w:rPr>
              <w:t>Chrysanthemum cinerariaefolium extract from open and mature flowers of Tanacetum cinerariifolium obtained with supercritical carbon dioxide</w:t>
            </w:r>
          </w:p>
        </w:tc>
        <w:tc>
          <w:tcPr>
            <w:tcW w:w="890"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B20342">
              <w:rPr>
                <w:rFonts w:eastAsia="Calibri"/>
                <w:noProof/>
                <w:color w:val="000000"/>
                <w:sz w:val="14"/>
                <w:szCs w:val="14"/>
                <w:lang w:eastAsia="en-GB"/>
              </w:rPr>
              <w:t>ES</w:t>
            </w:r>
          </w:p>
        </w:tc>
        <w:tc>
          <w:tcPr>
            <w:tcW w:w="954"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FB1342" w:rsidRDefault="0001419E" w:rsidP="00067D17">
            <w:pPr>
              <w:spacing w:before="40" w:after="40"/>
              <w:jc w:val="center"/>
              <w:outlineLvl w:val="0"/>
              <w:rPr>
                <w:rFonts w:eastAsia="Calibri"/>
                <w:noProof/>
                <w:color w:val="000000"/>
                <w:sz w:val="14"/>
                <w:szCs w:val="14"/>
                <w:lang w:eastAsia="en-GB"/>
              </w:rPr>
            </w:pPr>
            <w:r w:rsidRPr="00654E18">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r w:rsidRPr="00654E18">
              <w:rPr>
                <w:rFonts w:eastAsia="Calibri"/>
                <w:noProof/>
                <w:color w:val="000000"/>
                <w:sz w:val="14"/>
                <w:szCs w:val="14"/>
                <w:lang w:eastAsia="en-GB"/>
              </w:rPr>
              <w:t>x</w:t>
            </w:r>
          </w:p>
        </w:tc>
        <w:tc>
          <w:tcPr>
            <w:tcW w:w="425"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c>
          <w:tcPr>
            <w:tcW w:w="426" w:type="dxa"/>
            <w:shd w:val="clear" w:color="auto" w:fill="auto"/>
            <w:noWrap/>
          </w:tcPr>
          <w:p w:rsidR="0001419E" w:rsidRPr="00654E18" w:rsidRDefault="0001419E" w:rsidP="00067D17">
            <w:pPr>
              <w:spacing w:before="40" w:after="40"/>
              <w:jc w:val="center"/>
              <w:outlineLvl w:val="0"/>
              <w:rPr>
                <w:rFonts w:eastAsia="Calibri"/>
                <w:strike/>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744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 xml:space="preserve">Lavender, </w:t>
            </w:r>
            <w:r w:rsidRPr="008F02B1">
              <w:rPr>
                <w:rFonts w:eastAsia="Calibri"/>
                <w:i/>
                <w:noProof/>
                <w:color w:val="000000"/>
                <w:sz w:val="14"/>
                <w:szCs w:val="14"/>
                <w:lang w:eastAsia="en-GB"/>
              </w:rPr>
              <w:t>Lavandula hybrida</w:t>
            </w:r>
            <w:r w:rsidRPr="008F02B1">
              <w:rPr>
                <w:rFonts w:eastAsia="Calibri"/>
                <w:noProof/>
                <w:color w:val="000000"/>
                <w:sz w:val="14"/>
                <w:szCs w:val="14"/>
                <w:lang w:eastAsia="en-GB"/>
              </w:rPr>
              <w:t>, ext. / Lavandin oil</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294-470-6</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91722-69-9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Reaction products of: glutamic acid and N-(C</w:t>
            </w:r>
            <w:r w:rsidRPr="008F02B1">
              <w:rPr>
                <w:rFonts w:eastAsia="Calibri"/>
                <w:noProof/>
                <w:color w:val="000000"/>
                <w:sz w:val="14"/>
                <w:szCs w:val="14"/>
                <w:vertAlign w:val="subscript"/>
                <w:lang w:eastAsia="en-GB"/>
              </w:rPr>
              <w:t>12</w:t>
            </w:r>
            <w:r w:rsidRPr="008F02B1">
              <w:rPr>
                <w:rFonts w:eastAsia="Calibri"/>
                <w:noProof/>
                <w:color w:val="000000"/>
                <w:sz w:val="14"/>
                <w:szCs w:val="14"/>
                <w:lang w:eastAsia="en-GB"/>
              </w:rPr>
              <w:t>-C</w:t>
            </w:r>
            <w:r w:rsidRPr="008F02B1">
              <w:rPr>
                <w:rFonts w:eastAsia="Calibri"/>
                <w:noProof/>
                <w:color w:val="000000"/>
                <w:sz w:val="14"/>
                <w:szCs w:val="14"/>
                <w:vertAlign w:val="subscript"/>
                <w:lang w:eastAsia="en-GB"/>
              </w:rPr>
              <w:t>14</w:t>
            </w:r>
            <w:r w:rsidRPr="008F02B1">
              <w:rPr>
                <w:rFonts w:eastAsia="Calibri"/>
                <w:noProof/>
                <w:color w:val="000000"/>
                <w:sz w:val="14"/>
                <w:szCs w:val="14"/>
                <w:lang w:eastAsia="en-GB"/>
              </w:rPr>
              <w:t>-alkyl)propylenediamine (Glucoprotamin)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403-950-8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164907-72-6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785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6-(</w:t>
            </w:r>
            <w:r>
              <w:rPr>
                <w:rFonts w:eastAsia="Calibri"/>
                <w:noProof/>
                <w:color w:val="000000"/>
                <w:sz w:val="14"/>
                <w:szCs w:val="14"/>
                <w:lang w:eastAsia="en-GB"/>
              </w:rPr>
              <w:t>P</w:t>
            </w:r>
            <w:r w:rsidRPr="008F02B1">
              <w:rPr>
                <w:rFonts w:eastAsia="Calibri"/>
                <w:noProof/>
                <w:color w:val="000000"/>
                <w:sz w:val="14"/>
                <w:szCs w:val="14"/>
                <w:lang w:eastAsia="en-GB"/>
              </w:rPr>
              <w:t>hthalimido)peroxyhexanoic acid (PAP)</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410-850-8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128275-31-0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791</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2-</w:t>
            </w:r>
            <w:r>
              <w:rPr>
                <w:rFonts w:eastAsia="Calibri"/>
                <w:noProof/>
                <w:color w:val="000000"/>
                <w:sz w:val="14"/>
                <w:szCs w:val="14"/>
                <w:lang w:eastAsia="en-GB"/>
              </w:rPr>
              <w:t>B</w:t>
            </w:r>
            <w:r w:rsidRPr="008F02B1">
              <w:rPr>
                <w:rFonts w:eastAsia="Calibri"/>
                <w:noProof/>
                <w:color w:val="000000"/>
                <w:sz w:val="14"/>
                <w:szCs w:val="14"/>
                <w:lang w:eastAsia="en-GB"/>
              </w:rPr>
              <w:t>utyl-benzo[d]isothiazol-3-one (BBIT)</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CZ</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420-590-7</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4299-07-4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576055">
              <w:rPr>
                <w:rFonts w:eastAsia="Calibri"/>
                <w:noProof/>
                <w:color w:val="000000"/>
                <w:sz w:val="14"/>
                <w:szCs w:val="14"/>
                <w:lang w:eastAsia="en-GB"/>
              </w:rPr>
              <w:t xml:space="preserve">Chlorine dioxide generated from </w:t>
            </w:r>
            <w:r>
              <w:rPr>
                <w:rFonts w:eastAsia="Calibri"/>
                <w:noProof/>
                <w:color w:val="000000"/>
                <w:sz w:val="14"/>
                <w:szCs w:val="14"/>
                <w:lang w:eastAsia="en-GB"/>
              </w:rPr>
              <w:t>t</w:t>
            </w:r>
            <w:r w:rsidRPr="00576055">
              <w:rPr>
                <w:rFonts w:eastAsia="Calibri"/>
                <w:noProof/>
                <w:color w:val="000000"/>
                <w:sz w:val="14"/>
                <w:szCs w:val="14"/>
                <w:lang w:eastAsia="en-GB"/>
              </w:rPr>
              <w:t>etrachlorodecaoxide complex (TCDO) by acidification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811</w:t>
            </w:r>
          </w:p>
        </w:tc>
        <w:tc>
          <w:tcPr>
            <w:tcW w:w="2943" w:type="dxa"/>
            <w:shd w:val="clear" w:color="auto" w:fill="auto"/>
          </w:tcPr>
          <w:p w:rsidR="0001419E" w:rsidRPr="00894998" w:rsidRDefault="0001419E" w:rsidP="00067D17">
            <w:pPr>
              <w:spacing w:before="40" w:after="40"/>
              <w:jc w:val="left"/>
              <w:outlineLvl w:val="0"/>
              <w:rPr>
                <w:rFonts w:eastAsia="Calibri"/>
                <w:noProof/>
                <w:color w:val="000000"/>
                <w:sz w:val="14"/>
                <w:szCs w:val="14"/>
                <w:lang w:eastAsia="en-GB"/>
              </w:rPr>
            </w:pPr>
            <w:r w:rsidRPr="00894998">
              <w:rPr>
                <w:rFonts w:eastAsia="Calibri"/>
                <w:noProof/>
                <w:color w:val="000000"/>
                <w:sz w:val="14"/>
                <w:szCs w:val="14"/>
                <w:lang w:eastAsia="en-GB"/>
              </w:rPr>
              <w:t>Silver sodium hydrogen zirconium phosphate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422-570-3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265647-11-8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sec-</w:t>
            </w:r>
            <w:r>
              <w:rPr>
                <w:rFonts w:eastAsia="Calibri"/>
                <w:noProof/>
                <w:color w:val="000000"/>
                <w:sz w:val="14"/>
                <w:szCs w:val="14"/>
                <w:lang w:eastAsia="en-GB"/>
              </w:rPr>
              <w:t>B</w:t>
            </w:r>
            <w:r w:rsidRPr="008F02B1">
              <w:rPr>
                <w:rFonts w:eastAsia="Calibri"/>
                <w:noProof/>
                <w:color w:val="000000"/>
                <w:sz w:val="14"/>
                <w:szCs w:val="14"/>
                <w:lang w:eastAsia="en-GB"/>
              </w:rPr>
              <w:t>utyl 2-(2-hydroxyethyl)piperidine-1-carboxylate (Icaridine)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DK</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423-210-8</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119515-38-7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797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cis-1-(3-</w:t>
            </w:r>
            <w:r>
              <w:rPr>
                <w:rFonts w:eastAsia="Calibri"/>
                <w:noProof/>
                <w:color w:val="000000"/>
                <w:sz w:val="14"/>
                <w:szCs w:val="14"/>
                <w:lang w:eastAsia="en-GB"/>
              </w:rPr>
              <w:t>C</w:t>
            </w:r>
            <w:r w:rsidRPr="008F02B1">
              <w:rPr>
                <w:rFonts w:eastAsia="Calibri"/>
                <w:noProof/>
                <w:color w:val="000000"/>
                <w:sz w:val="14"/>
                <w:szCs w:val="14"/>
                <w:lang w:eastAsia="en-GB"/>
              </w:rPr>
              <w:t>hloroallyl)-3,5,7-triaza-1-azoniaadamantane chloride (cis CTAC)</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426-020-3</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51229-78-8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813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Peroxyoctanoic acid</w:t>
            </w:r>
            <w:r>
              <w:rPr>
                <w:rFonts w:eastAsia="Calibri"/>
                <w:noProof/>
                <w:color w:val="000000"/>
                <w:sz w:val="14"/>
                <w:szCs w:val="14"/>
                <w:lang w:eastAsia="en-GB"/>
              </w:rPr>
              <w:t xml:space="preserve"> </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33734-57-5</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1014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Silver zeolite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152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Reaction products of 5,5-dimethylhydantoin, 5-ethyl-5-methylhydantoin with bromine and chlorine (DCDMH)</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459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Reaction mass of titanium dioxide and silver chloride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777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Reaction products of 5,5-dimethylhydantoin, 5-ethyl-5-methylhydantoin with chlorine (DCEMH)</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810</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Silver phosphate glass</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308069-39-8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824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Silver zinc zeolite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130328-20-0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1C70CF"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1013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Silver copper zeolite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130328-19-7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1017</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sz w:val="14"/>
                <w:szCs w:val="14"/>
                <w:lang w:eastAsia="en-GB"/>
              </w:rPr>
              <w:t>Silver adsorbed on silicon dioxide</w:t>
            </w:r>
            <w:r w:rsidRPr="008F02B1">
              <w:rPr>
                <w:rFonts w:eastAsia="Calibri"/>
                <w:noProof/>
                <w:sz w:val="20"/>
                <w:szCs w:val="20"/>
                <w:lang w:eastAsia="en-GB"/>
              </w:rPr>
              <w:t xml:space="preserve"> </w:t>
            </w:r>
            <w:r w:rsidRPr="008F02B1">
              <w:rPr>
                <w:rFonts w:eastAsia="Calibri"/>
                <w:noProof/>
                <w:color w:val="000000"/>
                <w:sz w:val="14"/>
                <w:szCs w:val="14"/>
                <w:lang w:eastAsia="en-GB"/>
              </w:rPr>
              <w:t>(as a nanomaterial in the form of a stable aggregate with primary particles in the nanoscale)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SE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Not 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854</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(RS)-3-Allyl-2-methyl-4-oxocyclopent-2-enyl-(1R,3R;1R,3S)-2,2-dimethyl-3-(2-methylprop-1-enyl)-cyclopropanecarboxylate (mixture of 4 isomers 1R trans, 1R : 1R trans, 1S : 1R cis, 1R : 1R cis, 1S 4:4:1:1) (d-Allethrin)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Plant protection product</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231937-89-6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855</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(RS)-3-Allyl-2-methyl-4-oxocyclopent-2-enyl (1R,3R)-2,2-dimethyl-3-(2-methylprop-1-enyl)-cyclopropanecarboxylate (mixture of 2 isomers 1R trans : 1R/S only 1:3) (Esbiothrin)</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DE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Plant protection product</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260359-57-7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848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N-((6-Chloro-3-pyridinyl)methyl)-N’-cyano-N-methylethanimidamide (Acetamiprid)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BE</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Plant protection product</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160430-64-8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843</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4-</w:t>
            </w:r>
            <w:r>
              <w:rPr>
                <w:rFonts w:eastAsia="Calibri"/>
                <w:noProof/>
                <w:color w:val="000000"/>
                <w:sz w:val="14"/>
                <w:szCs w:val="14"/>
                <w:lang w:eastAsia="en-GB"/>
              </w:rPr>
              <w:t>B</w:t>
            </w:r>
            <w:r w:rsidRPr="008F02B1">
              <w:rPr>
                <w:rFonts w:eastAsia="Calibri"/>
                <w:noProof/>
                <w:color w:val="000000"/>
                <w:sz w:val="14"/>
                <w:szCs w:val="14"/>
                <w:lang w:eastAsia="en-GB"/>
              </w:rPr>
              <w:t>romo-2-(4-chlorophenyl)-1-ethoxymethyl-5-trifluoromethylpyrrole-3-carbonitrile (Chlorfenapyr)</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Plant protection product</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122453-73-0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859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Polymer of N-Methylmethanamine (EINECS 204-697-4 with (chloromethyl)oxirane (EINECS 203-439-8) / Polymeric quaternary ammonium chloride (PQ Polymer)</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HU</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Polymer</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25988-97-0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868</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w:t>
            </w:r>
            <w:r w:rsidRPr="00EE670B">
              <w:rPr>
                <w:rFonts w:eastAsia="Calibri"/>
                <w:noProof/>
                <w:color w:val="000000"/>
                <w:sz w:val="14"/>
                <w:szCs w:val="14"/>
                <w:lang w:eastAsia="en-GB"/>
              </w:rPr>
              <w:t>olyhexamethylene biguanide hydrochloride with a mean number-average molecular weight (Mn) of 1415 and a mean polydispersity (PDI) of 4.7 (PHMB(1415;4.7))</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FR</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Polymer</w:t>
            </w:r>
          </w:p>
        </w:tc>
        <w:tc>
          <w:tcPr>
            <w:tcW w:w="955" w:type="dxa"/>
            <w:shd w:val="clear" w:color="auto" w:fill="auto"/>
            <w:noWrap/>
          </w:tcPr>
          <w:p w:rsidR="0001419E" w:rsidRPr="008F02B1" w:rsidRDefault="0001419E" w:rsidP="00067D17">
            <w:pPr>
              <w:spacing w:before="40" w:after="40"/>
              <w:ind w:left="-10" w:firstLine="9"/>
              <w:jc w:val="center"/>
              <w:outlineLvl w:val="0"/>
              <w:rPr>
                <w:rFonts w:eastAsia="Calibri"/>
                <w:noProof/>
                <w:color w:val="000000"/>
                <w:sz w:val="14"/>
                <w:szCs w:val="14"/>
                <w:lang w:eastAsia="en-GB"/>
              </w:rPr>
            </w:pPr>
            <w:r w:rsidRPr="003E5057">
              <w:rPr>
                <w:rFonts w:eastAsia="Calibri"/>
                <w:noProof/>
                <w:color w:val="000000"/>
                <w:sz w:val="14"/>
                <w:szCs w:val="14"/>
                <w:lang w:eastAsia="en-GB"/>
              </w:rPr>
              <w:t>32289-58-0</w:t>
            </w:r>
            <w:r>
              <w:rPr>
                <w:rFonts w:eastAsia="Calibri"/>
                <w:noProof/>
                <w:color w:val="000000"/>
                <w:sz w:val="14"/>
                <w:szCs w:val="14"/>
                <w:lang w:eastAsia="en-GB"/>
              </w:rPr>
              <w:t xml:space="preserve"> and </w:t>
            </w:r>
            <w:r w:rsidRPr="007378E1">
              <w:rPr>
                <w:rFonts w:eastAsia="Calibri"/>
                <w:noProof/>
                <w:color w:val="000000"/>
                <w:sz w:val="14"/>
                <w:szCs w:val="14"/>
                <w:lang w:eastAsia="en-GB"/>
              </w:rPr>
              <w:t>1802181-67-4</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869</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Poly(oxy-1,2-ethanediyl), .alpha.-[2-(didecylmethylammonio)ethyl]- .omega.-hydroxy-, propanoate (salt) (Bardap 26)</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IT</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Polymer</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94667-33-1</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x</w:t>
            </w: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872</w:t>
            </w:r>
          </w:p>
        </w:tc>
        <w:tc>
          <w:tcPr>
            <w:tcW w:w="2943" w:type="dxa"/>
            <w:shd w:val="clear" w:color="auto" w:fill="auto"/>
          </w:tcPr>
          <w:p w:rsidR="0001419E" w:rsidRPr="008F02B1" w:rsidRDefault="0001419E" w:rsidP="00067D17">
            <w:pPr>
              <w:spacing w:before="40" w:after="40"/>
              <w:jc w:val="left"/>
              <w:outlineLvl w:val="0"/>
              <w:rPr>
                <w:rFonts w:eastAsia="Calibri"/>
                <w:noProof/>
                <w:color w:val="000000"/>
                <w:sz w:val="14"/>
                <w:szCs w:val="14"/>
                <w:lang w:eastAsia="en-GB"/>
              </w:rPr>
            </w:pPr>
            <w:r w:rsidRPr="008F02B1">
              <w:rPr>
                <w:rFonts w:eastAsia="Calibri"/>
                <w:noProof/>
                <w:color w:val="000000"/>
                <w:sz w:val="14"/>
                <w:szCs w:val="14"/>
                <w:lang w:eastAsia="en-GB"/>
              </w:rPr>
              <w:t>N-Didecyl-N-dipolyethoxyammonium borate / Didecylpolyoxethylammonium borate (Polymeric betaine)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EL</w:t>
            </w:r>
          </w:p>
        </w:tc>
        <w:tc>
          <w:tcPr>
            <w:tcW w:w="954"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Polymer</w:t>
            </w:r>
          </w:p>
        </w:tc>
        <w:tc>
          <w:tcPr>
            <w:tcW w:w="95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sidRPr="008F02B1">
              <w:rPr>
                <w:rFonts w:eastAsia="Calibri"/>
                <w:noProof/>
                <w:color w:val="000000"/>
                <w:sz w:val="14"/>
                <w:szCs w:val="14"/>
                <w:lang w:eastAsia="en-GB"/>
              </w:rPr>
              <w:t>214710-34-6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1061</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Ca</w:t>
            </w:r>
            <w:r w:rsidRPr="00E75C5C">
              <w:rPr>
                <w:rFonts w:eastAsia="Calibri"/>
                <w:noProof/>
                <w:color w:val="000000"/>
                <w:sz w:val="14"/>
                <w:szCs w:val="14"/>
                <w:lang w:eastAsia="en-GB"/>
              </w:rPr>
              <w:t>psicum oleoresin</w:t>
            </w:r>
          </w:p>
          <w:p w:rsidR="0001419E" w:rsidRPr="00FE6469" w:rsidRDefault="0001419E" w:rsidP="00067D17">
            <w:pPr>
              <w:spacing w:before="40" w:after="40"/>
              <w:jc w:val="left"/>
              <w:outlineLvl w:val="0"/>
              <w:rPr>
                <w:rFonts w:eastAsia="Calibri"/>
                <w:noProof/>
                <w:color w:val="000000"/>
                <w:sz w:val="14"/>
                <w:szCs w:val="14"/>
                <w:lang w:eastAsia="en-GB"/>
              </w:rPr>
            </w:pPr>
            <w:r w:rsidRPr="00E75C5C">
              <w:rPr>
                <w:rFonts w:eastAsia="Calibri"/>
                <w:i/>
                <w:noProof/>
                <w:color w:val="000000"/>
                <w:sz w:val="14"/>
                <w:szCs w:val="14"/>
                <w:lang w:eastAsia="en-GB"/>
              </w:rPr>
              <w:t>Extractives and their physically modified derivatives. It is a product which may contain resin acids and their esters, terpenes, and oxidation or polymerization products of these terpenes. (Capsicum frutescens, Solanaceae)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BE</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Not 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8023-77-6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1062</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E75C5C">
              <w:rPr>
                <w:rFonts w:eastAsia="Calibri"/>
                <w:noProof/>
                <w:color w:val="000000"/>
                <w:sz w:val="14"/>
                <w:szCs w:val="14"/>
                <w:lang w:eastAsia="en-GB"/>
              </w:rPr>
              <w:t>apsicum annuum, ext.</w:t>
            </w:r>
          </w:p>
          <w:p w:rsidR="0001419E" w:rsidRPr="00E75C5C" w:rsidRDefault="0001419E" w:rsidP="00067D17">
            <w:pPr>
              <w:spacing w:before="40" w:after="40"/>
              <w:jc w:val="left"/>
              <w:outlineLvl w:val="0"/>
              <w:rPr>
                <w:rFonts w:eastAsia="Calibri"/>
                <w:noProof/>
                <w:color w:val="000000"/>
                <w:sz w:val="14"/>
                <w:szCs w:val="14"/>
                <w:lang w:eastAsia="en-GB"/>
              </w:rPr>
            </w:pPr>
            <w:r w:rsidRPr="00136B79">
              <w:rPr>
                <w:rFonts w:eastAsia="Calibri"/>
                <w:i/>
                <w:noProof/>
                <w:color w:val="000000"/>
                <w:sz w:val="14"/>
                <w:szCs w:val="14"/>
                <w:lang w:eastAsia="en-GB"/>
              </w:rPr>
              <w:t>Extractives and their physically modified derivatives such as tinctures, concretes, absolutes, essential oils, oleoresins, terpenes, terpene-free fractions, distillates, residues, etc., obtained from Capsicum annuum, Solanaceae.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BE</w:t>
            </w:r>
          </w:p>
        </w:tc>
        <w:tc>
          <w:tcPr>
            <w:tcW w:w="954"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283-403-6</w:t>
            </w:r>
          </w:p>
        </w:tc>
        <w:tc>
          <w:tcPr>
            <w:tcW w:w="955"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84625-29-6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1063</w:t>
            </w:r>
          </w:p>
        </w:tc>
        <w:tc>
          <w:tcPr>
            <w:tcW w:w="2943" w:type="dxa"/>
            <w:shd w:val="clear" w:color="auto" w:fill="auto"/>
          </w:tcPr>
          <w:p w:rsidR="0001419E" w:rsidRPr="00E75C5C"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R</w:t>
            </w:r>
            <w:r w:rsidRPr="00E75C5C">
              <w:rPr>
                <w:rFonts w:eastAsia="Calibri"/>
                <w:noProof/>
                <w:color w:val="000000"/>
                <w:sz w:val="14"/>
                <w:szCs w:val="14"/>
                <w:lang w:eastAsia="en-GB"/>
              </w:rPr>
              <w:t>eaction mass of (6E)-N-(4-hydroxy-3-methoxy-2-methylphenyl)-8-methylnon-6-enamide and N-(4-hydroxy-3-methoxy-2-methylphenyl)-8-methylnonanamide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BE</w:t>
            </w:r>
          </w:p>
        </w:tc>
        <w:tc>
          <w:tcPr>
            <w:tcW w:w="954"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E75C5C"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1064</w:t>
            </w:r>
          </w:p>
        </w:tc>
        <w:tc>
          <w:tcPr>
            <w:tcW w:w="2943" w:type="dxa"/>
            <w:shd w:val="clear" w:color="auto" w:fill="auto"/>
          </w:tcPr>
          <w:p w:rsidR="0001419E" w:rsidRPr="00FE6469" w:rsidRDefault="0001419E" w:rsidP="00067D17">
            <w:pPr>
              <w:spacing w:before="40" w:after="40"/>
              <w:jc w:val="left"/>
              <w:outlineLvl w:val="0"/>
              <w:rPr>
                <w:rFonts w:eastAsia="Calibri"/>
                <w:noProof/>
                <w:color w:val="000000"/>
                <w:sz w:val="14"/>
                <w:szCs w:val="14"/>
                <w:lang w:eastAsia="en-GB"/>
              </w:rPr>
            </w:pPr>
            <w:r w:rsidRPr="00E75C5C">
              <w:rPr>
                <w:rFonts w:eastAsia="Calibri"/>
                <w:noProof/>
                <w:color w:val="000000"/>
                <w:sz w:val="14"/>
                <w:szCs w:val="14"/>
                <w:lang w:eastAsia="en-GB"/>
              </w:rPr>
              <w:t>D-</w:t>
            </w:r>
            <w:r>
              <w:rPr>
                <w:rFonts w:eastAsia="Calibri"/>
                <w:noProof/>
                <w:color w:val="000000"/>
                <w:sz w:val="14"/>
                <w:szCs w:val="14"/>
                <w:lang w:eastAsia="en-GB"/>
              </w:rPr>
              <w:t>F</w:t>
            </w:r>
            <w:r w:rsidRPr="00E75C5C">
              <w:rPr>
                <w:rFonts w:eastAsia="Calibri"/>
                <w:noProof/>
                <w:color w:val="000000"/>
                <w:sz w:val="14"/>
                <w:szCs w:val="14"/>
                <w:lang w:eastAsia="en-GB"/>
              </w:rPr>
              <w:t>ructose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200-333-3</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57-48-7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1065</w:t>
            </w:r>
          </w:p>
        </w:tc>
        <w:tc>
          <w:tcPr>
            <w:tcW w:w="2943" w:type="dxa"/>
            <w:shd w:val="clear" w:color="auto" w:fill="auto"/>
          </w:tcPr>
          <w:p w:rsidR="0001419E" w:rsidRPr="00FE6469"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Honey</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8028-66-8</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1066</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Malt, ext.</w:t>
            </w:r>
          </w:p>
          <w:p w:rsidR="0001419E" w:rsidRPr="00FE6469" w:rsidRDefault="0001419E" w:rsidP="00067D17">
            <w:pPr>
              <w:spacing w:before="40" w:after="40"/>
              <w:jc w:val="left"/>
              <w:outlineLvl w:val="0"/>
              <w:rPr>
                <w:rFonts w:eastAsia="Calibri"/>
                <w:noProof/>
                <w:color w:val="000000"/>
                <w:sz w:val="14"/>
                <w:szCs w:val="14"/>
                <w:lang w:eastAsia="en-GB"/>
              </w:rPr>
            </w:pPr>
            <w:r w:rsidRPr="00136B79">
              <w:rPr>
                <w:rFonts w:eastAsia="Calibri"/>
                <w:i/>
                <w:noProof/>
                <w:color w:val="000000"/>
                <w:sz w:val="14"/>
                <w:szCs w:val="14"/>
                <w:lang w:eastAsia="en-GB"/>
              </w:rPr>
              <w:t>Extractives and their physically modified derivatives such as tinctures, concretes, absolutes, essential oils, oleoresins, terpenes, terpene-free fractions, distillates, residues, etc., obtained from Hordeum, Gramineae.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232-310-9</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8002-48-0</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1067</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Vinegar</w:t>
            </w:r>
          </w:p>
          <w:p w:rsidR="0001419E" w:rsidRPr="00FE6469" w:rsidRDefault="0001419E" w:rsidP="00067D17">
            <w:pPr>
              <w:spacing w:before="40" w:after="40"/>
              <w:jc w:val="left"/>
              <w:outlineLvl w:val="0"/>
              <w:rPr>
                <w:rFonts w:eastAsia="Calibri"/>
                <w:noProof/>
                <w:color w:val="000000"/>
                <w:sz w:val="14"/>
                <w:szCs w:val="14"/>
                <w:lang w:eastAsia="en-GB"/>
              </w:rPr>
            </w:pPr>
            <w:r w:rsidRPr="001960A8">
              <w:rPr>
                <w:rFonts w:eastAsia="Calibri"/>
                <w:noProof/>
                <w:color w:val="000000"/>
                <w:sz w:val="14"/>
                <w:szCs w:val="14"/>
                <w:lang w:eastAsia="en-GB"/>
              </w:rPr>
              <w:t>(food grade containing a maximum of 10% acetic acid)</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8028-52-2</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1068</w:t>
            </w:r>
          </w:p>
        </w:tc>
        <w:tc>
          <w:tcPr>
            <w:tcW w:w="2943" w:type="dxa"/>
            <w:shd w:val="clear" w:color="auto" w:fill="auto"/>
          </w:tcPr>
          <w:p w:rsidR="0001419E" w:rsidRPr="00FE6469"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Cheese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AT</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1069</w:t>
            </w:r>
          </w:p>
        </w:tc>
        <w:tc>
          <w:tcPr>
            <w:tcW w:w="2943" w:type="dxa"/>
            <w:shd w:val="clear" w:color="auto" w:fill="auto"/>
          </w:tcPr>
          <w:p w:rsidR="0001419E" w:rsidRPr="00FE6469"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Powdered egg</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1070</w:t>
            </w:r>
          </w:p>
        </w:tc>
        <w:tc>
          <w:tcPr>
            <w:tcW w:w="2943" w:type="dxa"/>
            <w:shd w:val="clear" w:color="auto" w:fill="auto"/>
          </w:tcPr>
          <w:p w:rsidR="0001419E" w:rsidRPr="00136B79" w:rsidRDefault="0001419E" w:rsidP="00067D17">
            <w:pPr>
              <w:spacing w:before="40" w:after="40"/>
              <w:jc w:val="left"/>
              <w:outlineLvl w:val="0"/>
              <w:rPr>
                <w:rFonts w:eastAsia="Calibri"/>
                <w:i/>
                <w:noProof/>
                <w:color w:val="000000"/>
                <w:sz w:val="14"/>
                <w:szCs w:val="14"/>
                <w:lang w:eastAsia="en-GB"/>
              </w:rPr>
            </w:pPr>
            <w:r w:rsidRPr="00136B79">
              <w:rPr>
                <w:rFonts w:eastAsia="Calibri"/>
                <w:i/>
                <w:noProof/>
                <w:color w:val="000000"/>
                <w:sz w:val="14"/>
                <w:szCs w:val="14"/>
                <w:lang w:eastAsia="en-GB"/>
              </w:rPr>
              <w:t>Saccharomyces cerevisiae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68876-77-7</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1071</w:t>
            </w:r>
          </w:p>
        </w:tc>
        <w:tc>
          <w:tcPr>
            <w:tcW w:w="2943" w:type="dxa"/>
            <w:shd w:val="clear" w:color="auto" w:fill="auto"/>
          </w:tcPr>
          <w:p w:rsidR="0001419E" w:rsidRPr="00FE6469"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C</w:t>
            </w:r>
            <w:r w:rsidRPr="00E75C5C">
              <w:rPr>
                <w:rFonts w:eastAsia="Calibri"/>
                <w:noProof/>
                <w:color w:val="000000"/>
                <w:sz w:val="14"/>
                <w:szCs w:val="14"/>
                <w:lang w:eastAsia="en-GB"/>
              </w:rPr>
              <w:t>oncentrated apple juice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NL</w:t>
            </w: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 xml:space="preserve">Not </w:t>
            </w:r>
            <w:r>
              <w:rPr>
                <w:rFonts w:eastAsia="Calibri"/>
                <w:noProof/>
                <w:color w:val="000000"/>
                <w:sz w:val="14"/>
                <w:szCs w:val="14"/>
                <w:lang w:eastAsia="en-GB"/>
              </w:rPr>
              <w:t>available</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1072</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O</w:t>
            </w:r>
            <w:r w:rsidRPr="00E75C5C">
              <w:rPr>
                <w:rFonts w:eastAsia="Calibri"/>
                <w:noProof/>
                <w:color w:val="000000"/>
                <w:sz w:val="14"/>
                <w:szCs w:val="14"/>
                <w:lang w:eastAsia="en-GB"/>
              </w:rPr>
              <w:t>range, sweet, ext.</w:t>
            </w:r>
          </w:p>
          <w:p w:rsidR="0001419E" w:rsidRPr="00FE6469" w:rsidRDefault="0001419E" w:rsidP="00067D17">
            <w:pPr>
              <w:spacing w:before="40" w:after="40"/>
              <w:jc w:val="left"/>
              <w:outlineLvl w:val="0"/>
              <w:rPr>
                <w:rFonts w:eastAsia="Calibri"/>
                <w:noProof/>
                <w:color w:val="000000"/>
                <w:sz w:val="14"/>
                <w:szCs w:val="14"/>
                <w:lang w:eastAsia="en-GB"/>
              </w:rPr>
            </w:pPr>
            <w:r w:rsidRPr="00136B79">
              <w:rPr>
                <w:rFonts w:eastAsia="Calibri"/>
                <w:i/>
                <w:noProof/>
                <w:color w:val="000000"/>
                <w:sz w:val="14"/>
                <w:szCs w:val="14"/>
                <w:lang w:eastAsia="en-GB"/>
              </w:rPr>
              <w:t>Extractives and their physically modified derivatives such as tinctures, concretes, absolutes, essential oils, oleoresins, terpenes, terpene-free fractions, distillates, residues, etc., obtained from Citrus sinensis, Rutaceae.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232-433-8</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8028-48-6</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r w:rsidR="0001419E" w:rsidRPr="008F02B1" w:rsidTr="00067D17">
        <w:trPr>
          <w:cantSplit/>
        </w:trPr>
        <w:tc>
          <w:tcPr>
            <w:tcW w:w="652"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1073</w:t>
            </w:r>
          </w:p>
        </w:tc>
        <w:tc>
          <w:tcPr>
            <w:tcW w:w="2943" w:type="dxa"/>
            <w:shd w:val="clear" w:color="auto" w:fill="auto"/>
          </w:tcPr>
          <w:p w:rsidR="0001419E" w:rsidRDefault="0001419E" w:rsidP="00067D17">
            <w:pPr>
              <w:spacing w:before="40" w:after="40"/>
              <w:jc w:val="left"/>
              <w:outlineLvl w:val="0"/>
              <w:rPr>
                <w:rFonts w:eastAsia="Calibri"/>
                <w:noProof/>
                <w:color w:val="000000"/>
                <w:sz w:val="14"/>
                <w:szCs w:val="14"/>
                <w:lang w:eastAsia="en-GB"/>
              </w:rPr>
            </w:pPr>
            <w:r>
              <w:rPr>
                <w:rFonts w:eastAsia="Calibri"/>
                <w:noProof/>
                <w:color w:val="000000"/>
                <w:sz w:val="14"/>
                <w:szCs w:val="14"/>
                <w:lang w:eastAsia="en-GB"/>
              </w:rPr>
              <w:t>Garlic, ext.</w:t>
            </w:r>
          </w:p>
          <w:p w:rsidR="0001419E" w:rsidRPr="00FE6469" w:rsidRDefault="0001419E" w:rsidP="00067D17">
            <w:pPr>
              <w:spacing w:before="40" w:after="40"/>
              <w:jc w:val="left"/>
              <w:outlineLvl w:val="0"/>
              <w:rPr>
                <w:rFonts w:eastAsia="Calibri"/>
                <w:noProof/>
                <w:color w:val="000000"/>
                <w:sz w:val="14"/>
                <w:szCs w:val="14"/>
                <w:lang w:eastAsia="en-GB"/>
              </w:rPr>
            </w:pPr>
            <w:r w:rsidRPr="00136B79">
              <w:rPr>
                <w:rFonts w:eastAsia="Calibri"/>
                <w:i/>
                <w:noProof/>
                <w:color w:val="000000"/>
                <w:sz w:val="14"/>
                <w:szCs w:val="14"/>
                <w:lang w:eastAsia="en-GB"/>
              </w:rPr>
              <w:t>Extractives and their physically modified derivatives such as tinctures, concretes, absolutes, essential oils, oleoresins, terpenes, terpene-free fractions, distillates, residues, etc., obtained from Allium sativum, Liliaceae.</w:t>
            </w:r>
          </w:p>
        </w:tc>
        <w:tc>
          <w:tcPr>
            <w:tcW w:w="890"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954"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232-371-1</w:t>
            </w:r>
          </w:p>
        </w:tc>
        <w:tc>
          <w:tcPr>
            <w:tcW w:w="955" w:type="dxa"/>
            <w:shd w:val="clear" w:color="auto" w:fill="auto"/>
            <w:noWrap/>
          </w:tcPr>
          <w:p w:rsidR="0001419E" w:rsidRPr="00FE6469" w:rsidRDefault="0001419E" w:rsidP="00067D17">
            <w:pPr>
              <w:spacing w:before="40" w:after="40"/>
              <w:jc w:val="center"/>
              <w:outlineLvl w:val="0"/>
              <w:rPr>
                <w:rFonts w:eastAsia="Calibri"/>
                <w:noProof/>
                <w:color w:val="000000"/>
                <w:sz w:val="14"/>
                <w:szCs w:val="14"/>
                <w:lang w:eastAsia="en-GB"/>
              </w:rPr>
            </w:pPr>
            <w:r w:rsidRPr="00E75C5C">
              <w:rPr>
                <w:rFonts w:eastAsia="Calibri"/>
                <w:noProof/>
                <w:color w:val="000000"/>
                <w:sz w:val="14"/>
                <w:szCs w:val="14"/>
                <w:lang w:eastAsia="en-GB"/>
              </w:rPr>
              <w:t>8008-99-9</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5" w:type="dxa"/>
            <w:shd w:val="clear" w:color="auto" w:fill="auto"/>
            <w:noWrap/>
          </w:tcPr>
          <w:p w:rsidR="0001419E" w:rsidRDefault="0001419E" w:rsidP="00067D17">
            <w:pPr>
              <w:spacing w:before="40" w:after="40"/>
              <w:jc w:val="center"/>
              <w:outlineLvl w:val="0"/>
              <w:rPr>
                <w:rFonts w:eastAsia="Calibri"/>
                <w:noProof/>
                <w:color w:val="000000"/>
                <w:sz w:val="14"/>
                <w:szCs w:val="14"/>
                <w:lang w:eastAsia="en-GB"/>
              </w:rPr>
            </w:pPr>
            <w:r>
              <w:rPr>
                <w:rFonts w:eastAsia="Calibri"/>
                <w:noProof/>
                <w:color w:val="000000"/>
                <w:sz w:val="14"/>
                <w:szCs w:val="14"/>
                <w:lang w:eastAsia="en-GB"/>
              </w:rPr>
              <w:t>x</w:t>
            </w:r>
          </w:p>
        </w:tc>
        <w:tc>
          <w:tcPr>
            <w:tcW w:w="425"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c>
          <w:tcPr>
            <w:tcW w:w="426" w:type="dxa"/>
            <w:shd w:val="clear" w:color="auto" w:fill="auto"/>
            <w:noWrap/>
          </w:tcPr>
          <w:p w:rsidR="0001419E" w:rsidRPr="008F02B1" w:rsidRDefault="0001419E" w:rsidP="00067D17">
            <w:pPr>
              <w:spacing w:before="40" w:after="40"/>
              <w:jc w:val="center"/>
              <w:outlineLvl w:val="0"/>
              <w:rPr>
                <w:rFonts w:eastAsia="Calibri"/>
                <w:noProof/>
                <w:color w:val="000000"/>
                <w:sz w:val="14"/>
                <w:szCs w:val="14"/>
                <w:lang w:eastAsia="en-GB"/>
              </w:rPr>
            </w:pPr>
          </w:p>
        </w:tc>
      </w:tr>
    </w:tbl>
    <w:p w:rsidR="00C36E0D" w:rsidRPr="0001419E" w:rsidRDefault="0001419E" w:rsidP="0001419E">
      <w:r>
        <w:t>"</w:t>
      </w:r>
    </w:p>
    <w:sectPr w:rsidR="00C36E0D" w:rsidRPr="0001419E" w:rsidSect="00067D17">
      <w:headerReference w:type="default" r:id="rId11"/>
      <w:footerReference w:type="default" r:id="rId12"/>
      <w:headerReference w:type="first" r:id="rId13"/>
      <w:footerReference w:type="first" r:id="rId14"/>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D17" w:rsidRDefault="00067D17" w:rsidP="0001419E">
      <w:pPr>
        <w:spacing w:before="0" w:after="0"/>
      </w:pPr>
      <w:r>
        <w:separator/>
      </w:r>
    </w:p>
  </w:endnote>
  <w:endnote w:type="continuationSeparator" w:id="0">
    <w:p w:rsidR="00067D17" w:rsidRDefault="00067D17" w:rsidP="000141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D17" w:rsidRPr="00067D17" w:rsidRDefault="00067D17" w:rsidP="00067D17">
    <w:pPr>
      <w:pStyle w:val="Footer"/>
      <w:rPr>
        <w:rFonts w:ascii="Arial" w:hAnsi="Arial" w:cs="Arial"/>
        <w:b/>
        <w:sz w:val="48"/>
      </w:rPr>
    </w:pPr>
    <w:r w:rsidRPr="00067D17">
      <w:rPr>
        <w:rFonts w:ascii="Arial" w:hAnsi="Arial" w:cs="Arial"/>
        <w:b/>
        <w:sz w:val="48"/>
      </w:rPr>
      <w:t>EN</w:t>
    </w:r>
    <w:r w:rsidRPr="00067D17">
      <w:rPr>
        <w:rFonts w:ascii="Arial" w:hAnsi="Arial" w:cs="Arial"/>
        <w:b/>
        <w:sz w:val="48"/>
      </w:rPr>
      <w:tab/>
    </w:r>
    <w:r w:rsidRPr="00067D17">
      <w:rPr>
        <w:rFonts w:ascii="Arial" w:hAnsi="Arial" w:cs="Arial"/>
        <w:b/>
        <w:sz w:val="48"/>
      </w:rPr>
      <w:tab/>
    </w:r>
    <w:r w:rsidRPr="00067D17">
      <w:tab/>
    </w:r>
    <w:proofErr w:type="spellStart"/>
    <w:r w:rsidRPr="00067D17">
      <w:rPr>
        <w:rFonts w:ascii="Arial" w:hAnsi="Arial" w:cs="Arial"/>
        <w:b/>
        <w:sz w:val="48"/>
      </w:rPr>
      <w:t>EN</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D17" w:rsidRPr="00067D17" w:rsidRDefault="00067D17" w:rsidP="00067D17">
    <w:pPr>
      <w:pStyle w:val="FooterLandscape"/>
      <w:rPr>
        <w:rFonts w:ascii="Arial" w:hAnsi="Arial" w:cs="Arial"/>
        <w:b/>
        <w:sz w:val="48"/>
      </w:rPr>
    </w:pPr>
    <w:r w:rsidRPr="00067D17">
      <w:rPr>
        <w:rFonts w:ascii="Arial" w:hAnsi="Arial" w:cs="Arial"/>
        <w:b/>
        <w:sz w:val="48"/>
      </w:rPr>
      <w:t>EN</w:t>
    </w:r>
    <w:r w:rsidRPr="00067D17">
      <w:rPr>
        <w:rFonts w:ascii="Arial" w:hAnsi="Arial" w:cs="Arial"/>
        <w:b/>
        <w:sz w:val="48"/>
      </w:rPr>
      <w:tab/>
    </w:r>
    <w:r>
      <w:fldChar w:fldCharType="begin"/>
    </w:r>
    <w:r>
      <w:instrText xml:space="preserve"> PAGE  \* MERGEFORMAT </w:instrText>
    </w:r>
    <w:r>
      <w:fldChar w:fldCharType="separate"/>
    </w:r>
    <w:r w:rsidR="003A7310">
      <w:rPr>
        <w:noProof/>
      </w:rPr>
      <w:t>10</w:t>
    </w:r>
    <w:r>
      <w:fldChar w:fldCharType="end"/>
    </w:r>
    <w:r>
      <w:tab/>
    </w:r>
    <w:r w:rsidRPr="00067D17">
      <w:tab/>
    </w:r>
    <w:r w:rsidRPr="00067D17">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D17" w:rsidRPr="00067D17" w:rsidRDefault="00067D17" w:rsidP="00067D17">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D17" w:rsidRDefault="00067D17" w:rsidP="0001419E">
      <w:pPr>
        <w:spacing w:before="0" w:after="0"/>
      </w:pPr>
      <w:r>
        <w:separator/>
      </w:r>
    </w:p>
  </w:footnote>
  <w:footnote w:type="continuationSeparator" w:id="0">
    <w:p w:rsidR="00067D17" w:rsidRDefault="00067D17" w:rsidP="0001419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D17" w:rsidRPr="00067D17" w:rsidRDefault="00067D17" w:rsidP="00067D17">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D17" w:rsidRPr="00067D17" w:rsidRDefault="00067D17" w:rsidP="00067D17">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FA08E2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6D67B8C"/>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96DEF8"/>
    <w:lvl w:ilvl="0">
      <w:start w:val="1"/>
      <w:numFmt w:val="decimal"/>
      <w:pStyle w:val="ListNumber2"/>
      <w:lvlText w:val="%1."/>
      <w:lvlJc w:val="left"/>
      <w:pPr>
        <w:tabs>
          <w:tab w:val="num" w:pos="643"/>
        </w:tabs>
        <w:ind w:left="643" w:hanging="360"/>
      </w:pPr>
    </w:lvl>
  </w:abstractNum>
  <w:abstractNum w:abstractNumId="3">
    <w:nsid w:val="FFFFFF81"/>
    <w:multiLevelType w:val="singleLevel"/>
    <w:tmpl w:val="861688A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9D6A3F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878D1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4AB8A"/>
    <w:lvl w:ilvl="0">
      <w:start w:val="1"/>
      <w:numFmt w:val="decimal"/>
      <w:pStyle w:val="ListNumber"/>
      <w:lvlText w:val="%1."/>
      <w:lvlJc w:val="left"/>
      <w:pPr>
        <w:tabs>
          <w:tab w:val="num" w:pos="360"/>
        </w:tabs>
        <w:ind w:left="360" w:hanging="360"/>
      </w:pPr>
    </w:lvl>
  </w:abstractNum>
  <w:abstractNum w:abstractNumId="7">
    <w:nsid w:val="FFFFFF89"/>
    <w:multiLevelType w:val="singleLevel"/>
    <w:tmpl w:val="CE5C2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
  </w:num>
  <w:num w:numId="6">
    <w:abstractNumId w:val="0"/>
  </w:num>
  <w:num w:numId="7">
    <w:abstractNumId w:val="6"/>
  </w:num>
  <w:num w:numId="8">
    <w:abstractNumId w:val="1"/>
  </w:num>
  <w:num w:numId="9">
    <w:abstractNumId w:val="18"/>
  </w:num>
  <w:num w:numId="10">
    <w:abstractNumId w:val="12"/>
  </w:num>
  <w:num w:numId="11">
    <w:abstractNumId w:val="20"/>
  </w:num>
  <w:num w:numId="12">
    <w:abstractNumId w:val="11"/>
  </w:num>
  <w:num w:numId="13">
    <w:abstractNumId w:val="13"/>
  </w:num>
  <w:num w:numId="14">
    <w:abstractNumId w:val="9"/>
  </w:num>
  <w:num w:numId="15">
    <w:abstractNumId w:val="19"/>
  </w:num>
  <w:num w:numId="16">
    <w:abstractNumId w:val="8"/>
  </w:num>
  <w:num w:numId="17">
    <w:abstractNumId w:val="14"/>
  </w:num>
  <w:num w:numId="18">
    <w:abstractNumId w:val="16"/>
  </w:num>
  <w:num w:numId="19">
    <w:abstractNumId w:val="17"/>
  </w:num>
  <w:num w:numId="20">
    <w:abstractNumId w:val="10"/>
  </w:num>
  <w:num w:numId="21">
    <w:abstractNumId w:val="15"/>
  </w:num>
  <w:num w:numId="22">
    <w:abstractNumId w:val="21"/>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VAUX Vincent (SANTE)">
    <w15:presenceInfo w15:providerId="None" w15:userId="DELVAUX Vincent (SAN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attachedTemplate r:id="rId1"/>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29 16:30: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A3C1CA64-EA87-4289-883A-7981BFF9C4A7"/>
    <w:docVar w:name="LW_COVERPAGE_TYPE" w:val="1"/>
    <w:docVar w:name="LW_CROSSREFERENCE" w:val="&lt;UNUSED&gt;"/>
    <w:docVar w:name="LW_DocType" w:val="ANNEX"/>
    <w:docVar w:name="LW_EMISSION" w:val="&lt;EMPTY&gt;"/>
    <w:docVar w:name="LW_EMISSION_ISODATE" w:val="&lt;EMPTY&gt;"/>
    <w:docVar w:name="LW_EMISSION_LOCATION" w:val="BRX"/>
    <w:docVar w:name="LW_EMISSION_PREFIX" w:val="Brussels,"/>
    <w:docVar w:name="LW_EMISSION_SUFFIX" w:val="&lt;EMPTY&gt;"/>
    <w:docVar w:name="LW_ID_DOCSTRUCTURE" w:val="COM/ANNEX"/>
    <w:docVar w:name="LW_ID_DOCTYPE" w:val="SG-068"/>
    <w:docVar w:name="LW_LANGUE" w:val="EN"/>
    <w:docVar w:name="LW_LEVEL_OF_SENSITIVITY" w:val="Standard treatment"/>
    <w:docVar w:name="LW_NOM.INST" w:val="EUROPEAN COMMISSION"/>
    <w:docVar w:name="LW_NOM.INST_JOINTDOC" w:val="&lt;EMPTY&gt;"/>
    <w:docVar w:name="LW_OBJETACTEPRINCIPAL" w:val="amending Regulation  (EU) No 1062/2014 of 4 August 2014 on the work programme for the systematic examination of all existing active substances contained in biocidal products referred to in Regulation (EU) No 528/2012 of the European Parliament and of the Council concerning the making available on the market and use of biocidal products to reallocate certain active susbtances to another Rapporteur Member State"/>
    <w:docVar w:name="LW_OBJETACTEPRINCIPAL.CP" w:val="amending Regulation  (EU) No 1062/2014 of 4 August 2014 on the work programme for the systematic examination of all existing active substances contained in biocidal products referred to in Regulation (EU) No 528/2012 of the European Parliament and of the Council concerning the making available on the market and use of biocidal products to reallocate certain active susbtances to another Rapporteur Member State"/>
    <w:docVar w:name="LW_PART_NBR" w:val="1"/>
    <w:docVar w:name="LW_PART_NBR_TOTAL" w:val="1"/>
    <w:docVar w:name="LW_REF.INST.NEW" w:val="&lt;EMPTY&gt;"/>
    <w:docVar w:name="LW_REF.INST.NEW_ADOPTED" w:val="draft"/>
    <w:docVar w:name="LW_REF.INST.NEW_TEXT" w:val="(2018) XXX"/>
    <w:docVar w:name="LW_REF.INTERNE" w:val="SANTE/10562/2018 ANNEX (POOL/E4/2018/10562/10562-EN ANNEX.doc)"/>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YPE.DOC" w:val="ANNEX"/>
    <w:docVar w:name="LW_TYPE.DOC.CP" w:val="ANNEX"/>
    <w:docVar w:name="LW_TYPEACTEPRINCIPAL" w:val="COMMISSION DELEGATED REGULATION (EU) .../..."/>
    <w:docVar w:name="LW_TYPEACTEPRINCIPAL.CP" w:val="COMMISSION DELEGATED REGULATION (EU) .../..."/>
  </w:docVars>
  <w:rsids>
    <w:rsidRoot w:val="0001419E"/>
    <w:rsid w:val="0001419E"/>
    <w:rsid w:val="00067D17"/>
    <w:rsid w:val="001D0C22"/>
    <w:rsid w:val="003436CE"/>
    <w:rsid w:val="00377076"/>
    <w:rsid w:val="003A7310"/>
    <w:rsid w:val="003B5770"/>
    <w:rsid w:val="003E0306"/>
    <w:rsid w:val="00471AF5"/>
    <w:rsid w:val="005E5933"/>
    <w:rsid w:val="00611A67"/>
    <w:rsid w:val="00623F37"/>
    <w:rsid w:val="007F134B"/>
    <w:rsid w:val="00937A53"/>
    <w:rsid w:val="009B3FE0"/>
    <w:rsid w:val="009C7A35"/>
    <w:rsid w:val="009F7FBA"/>
    <w:rsid w:val="00AC5C07"/>
    <w:rsid w:val="00B45B3F"/>
    <w:rsid w:val="00C36E0D"/>
    <w:rsid w:val="00C81142"/>
    <w:rsid w:val="00D00032"/>
    <w:rsid w:val="00D957EA"/>
    <w:rsid w:val="00DE3511"/>
    <w:rsid w:val="00E96C22"/>
    <w:rsid w:val="00F842C6"/>
    <w:rsid w:val="00FF4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471AF5"/>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471AF5"/>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471AF5"/>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rsid w:val="00471AF5"/>
    <w:pPr>
      <w:keepNext/>
      <w:numPr>
        <w:ilvl w:val="3"/>
        <w:numId w:val="1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1419E"/>
  </w:style>
  <w:style w:type="paragraph" w:styleId="ListBullet">
    <w:name w:val="List Bullet"/>
    <w:basedOn w:val="Normal"/>
    <w:unhideWhenUsed/>
    <w:rsid w:val="0001419E"/>
    <w:pPr>
      <w:numPr>
        <w:numId w:val="1"/>
      </w:numPr>
      <w:contextualSpacing/>
    </w:pPr>
    <w:rPr>
      <w:rFonts w:eastAsia="Calibri"/>
      <w:lang w:eastAsia="en-GB"/>
    </w:rPr>
  </w:style>
  <w:style w:type="paragraph" w:styleId="ListBullet2">
    <w:name w:val="List Bullet 2"/>
    <w:basedOn w:val="Normal"/>
    <w:unhideWhenUsed/>
    <w:rsid w:val="0001419E"/>
    <w:pPr>
      <w:numPr>
        <w:numId w:val="2"/>
      </w:numPr>
      <w:contextualSpacing/>
    </w:pPr>
    <w:rPr>
      <w:rFonts w:eastAsia="Calibri"/>
      <w:lang w:eastAsia="en-GB"/>
    </w:rPr>
  </w:style>
  <w:style w:type="paragraph" w:styleId="ListBullet3">
    <w:name w:val="List Bullet 3"/>
    <w:basedOn w:val="Normal"/>
    <w:unhideWhenUsed/>
    <w:rsid w:val="0001419E"/>
    <w:pPr>
      <w:numPr>
        <w:numId w:val="3"/>
      </w:numPr>
      <w:contextualSpacing/>
    </w:pPr>
    <w:rPr>
      <w:rFonts w:eastAsia="Calibri"/>
      <w:lang w:eastAsia="en-GB"/>
    </w:rPr>
  </w:style>
  <w:style w:type="paragraph" w:styleId="ListBullet4">
    <w:name w:val="List Bullet 4"/>
    <w:basedOn w:val="Normal"/>
    <w:unhideWhenUsed/>
    <w:rsid w:val="0001419E"/>
    <w:pPr>
      <w:numPr>
        <w:numId w:val="4"/>
      </w:numPr>
      <w:contextualSpacing/>
    </w:pPr>
    <w:rPr>
      <w:rFonts w:eastAsia="Calibri"/>
      <w:lang w:eastAsia="en-GB"/>
    </w:rPr>
  </w:style>
  <w:style w:type="character" w:styleId="CommentReference">
    <w:name w:val="annotation reference"/>
    <w:rsid w:val="0001419E"/>
    <w:rPr>
      <w:sz w:val="16"/>
      <w:szCs w:val="16"/>
    </w:rPr>
  </w:style>
  <w:style w:type="paragraph" w:styleId="CommentText">
    <w:name w:val="annotation text"/>
    <w:basedOn w:val="Normal"/>
    <w:link w:val="CommentTextChar"/>
    <w:rsid w:val="0001419E"/>
    <w:rPr>
      <w:rFonts w:eastAsia="Times New Roman"/>
      <w:sz w:val="20"/>
      <w:szCs w:val="20"/>
      <w:lang w:eastAsia="en-GB"/>
    </w:rPr>
  </w:style>
  <w:style w:type="character" w:customStyle="1" w:styleId="CommentTextChar">
    <w:name w:val="Comment Text Char"/>
    <w:basedOn w:val="DefaultParagraphFont"/>
    <w:link w:val="CommentText"/>
    <w:rsid w:val="0001419E"/>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01419E"/>
    <w:rPr>
      <w:b/>
      <w:bCs/>
    </w:rPr>
  </w:style>
  <w:style w:type="character" w:customStyle="1" w:styleId="CommentSubjectChar">
    <w:name w:val="Comment Subject Char"/>
    <w:basedOn w:val="CommentTextChar"/>
    <w:link w:val="CommentSubject"/>
    <w:rsid w:val="0001419E"/>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rsid w:val="0001419E"/>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01419E"/>
    <w:rPr>
      <w:rFonts w:ascii="Tahoma" w:eastAsia="Times New Roman" w:hAnsi="Tahoma" w:cs="Tahoma"/>
      <w:sz w:val="16"/>
      <w:szCs w:val="16"/>
      <w:lang w:val="en-GB" w:eastAsia="en-GB"/>
    </w:rPr>
  </w:style>
  <w:style w:type="paragraph" w:styleId="Revision">
    <w:name w:val="Revision"/>
    <w:hidden/>
    <w:uiPriority w:val="99"/>
    <w:semiHidden/>
    <w:rsid w:val="0001419E"/>
    <w:rPr>
      <w:rFonts w:ascii="Times New Roman" w:eastAsia="Times New Roman" w:hAnsi="Times New Roman" w:cs="Times New Roman"/>
      <w:sz w:val="24"/>
      <w:szCs w:val="24"/>
      <w:lang w:val="en-GB"/>
    </w:rPr>
  </w:style>
  <w:style w:type="paragraph" w:styleId="ListNumber2">
    <w:name w:val="List Number 2"/>
    <w:basedOn w:val="Normal"/>
    <w:uiPriority w:val="99"/>
    <w:rsid w:val="0001419E"/>
    <w:pPr>
      <w:numPr>
        <w:numId w:val="5"/>
      </w:numPr>
      <w:contextualSpacing/>
    </w:pPr>
    <w:rPr>
      <w:rFonts w:eastAsia="Times New Roman"/>
      <w:szCs w:val="20"/>
      <w:lang w:eastAsia="en-GB"/>
    </w:rPr>
  </w:style>
  <w:style w:type="paragraph" w:styleId="ListNumber4">
    <w:name w:val="List Number 4"/>
    <w:basedOn w:val="Normal"/>
    <w:rsid w:val="0001419E"/>
    <w:pPr>
      <w:numPr>
        <w:numId w:val="6"/>
      </w:numPr>
      <w:contextualSpacing/>
    </w:pPr>
    <w:rPr>
      <w:rFonts w:eastAsia="Times New Roman"/>
      <w:szCs w:val="20"/>
      <w:lang w:eastAsia="en-GB"/>
    </w:rPr>
  </w:style>
  <w:style w:type="paragraph" w:customStyle="1" w:styleId="CM1">
    <w:name w:val="CM1"/>
    <w:basedOn w:val="Normal"/>
    <w:next w:val="Normal"/>
    <w:uiPriority w:val="99"/>
    <w:rsid w:val="0001419E"/>
    <w:pPr>
      <w:autoSpaceDE w:val="0"/>
      <w:autoSpaceDN w:val="0"/>
      <w:adjustRightInd w:val="0"/>
      <w:spacing w:before="0" w:after="0"/>
      <w:jc w:val="left"/>
    </w:pPr>
    <w:rPr>
      <w:rFonts w:ascii="EUAlbertina" w:eastAsia="Times New Roman" w:hAnsi="EUAlbertina"/>
      <w:szCs w:val="20"/>
      <w:lang w:eastAsia="zh-CN"/>
    </w:rPr>
  </w:style>
  <w:style w:type="paragraph" w:customStyle="1" w:styleId="CM3">
    <w:name w:val="CM3"/>
    <w:basedOn w:val="Normal"/>
    <w:next w:val="Normal"/>
    <w:uiPriority w:val="99"/>
    <w:rsid w:val="0001419E"/>
    <w:pPr>
      <w:autoSpaceDE w:val="0"/>
      <w:autoSpaceDN w:val="0"/>
      <w:adjustRightInd w:val="0"/>
      <w:spacing w:before="0" w:after="0"/>
      <w:jc w:val="left"/>
    </w:pPr>
    <w:rPr>
      <w:rFonts w:ascii="EUAlbertina" w:eastAsia="Times New Roman" w:hAnsi="EUAlbertina"/>
      <w:szCs w:val="20"/>
      <w:lang w:eastAsia="zh-CN"/>
    </w:rPr>
  </w:style>
  <w:style w:type="character" w:styleId="Hyperlink">
    <w:name w:val="Hyperlink"/>
    <w:uiPriority w:val="99"/>
    <w:unhideWhenUsed/>
    <w:rsid w:val="0001419E"/>
    <w:rPr>
      <w:color w:val="0000FF"/>
      <w:u w:val="single"/>
    </w:rPr>
  </w:style>
  <w:style w:type="character" w:styleId="FollowedHyperlink">
    <w:name w:val="FollowedHyperlink"/>
    <w:uiPriority w:val="99"/>
    <w:unhideWhenUsed/>
    <w:rsid w:val="0001419E"/>
    <w:rPr>
      <w:color w:val="800080"/>
      <w:u w:val="single"/>
    </w:rPr>
  </w:style>
  <w:style w:type="paragraph" w:customStyle="1" w:styleId="xl68">
    <w:name w:val="xl68"/>
    <w:basedOn w:val="Normal"/>
    <w:rsid w:val="0001419E"/>
    <w:pPr>
      <w:spacing w:before="100" w:beforeAutospacing="1" w:after="100" w:afterAutospacing="1"/>
      <w:jc w:val="left"/>
    </w:pPr>
    <w:rPr>
      <w:rFonts w:eastAsia="Times New Roman"/>
      <w:sz w:val="16"/>
      <w:szCs w:val="16"/>
      <w:lang w:eastAsia="en-GB"/>
    </w:rPr>
  </w:style>
  <w:style w:type="paragraph" w:customStyle="1" w:styleId="xl69">
    <w:name w:val="xl69"/>
    <w:basedOn w:val="Normal"/>
    <w:rsid w:val="0001419E"/>
    <w:pPr>
      <w:spacing w:before="100" w:beforeAutospacing="1" w:after="100" w:afterAutospacing="1"/>
      <w:jc w:val="left"/>
    </w:pPr>
    <w:rPr>
      <w:rFonts w:eastAsia="Times New Roman"/>
      <w:sz w:val="16"/>
      <w:szCs w:val="16"/>
      <w:lang w:eastAsia="en-GB"/>
    </w:rPr>
  </w:style>
  <w:style w:type="paragraph" w:customStyle="1" w:styleId="xl70">
    <w:name w:val="xl70"/>
    <w:basedOn w:val="Normal"/>
    <w:rsid w:val="0001419E"/>
    <w:pPr>
      <w:spacing w:before="100" w:beforeAutospacing="1" w:after="100" w:afterAutospacing="1"/>
      <w:jc w:val="center"/>
      <w:textAlignment w:val="center"/>
    </w:pPr>
    <w:rPr>
      <w:rFonts w:eastAsia="Times New Roman"/>
      <w:sz w:val="16"/>
      <w:szCs w:val="16"/>
      <w:lang w:eastAsia="en-GB"/>
    </w:rPr>
  </w:style>
  <w:style w:type="paragraph" w:customStyle="1" w:styleId="xl71">
    <w:name w:val="xl71"/>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left"/>
    </w:pPr>
    <w:rPr>
      <w:rFonts w:eastAsia="Times New Roman"/>
      <w:color w:val="000000"/>
      <w:sz w:val="16"/>
      <w:szCs w:val="16"/>
      <w:lang w:eastAsia="en-GB"/>
    </w:rPr>
  </w:style>
  <w:style w:type="paragraph" w:customStyle="1" w:styleId="xl72">
    <w:name w:val="xl72"/>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left"/>
    </w:pPr>
    <w:rPr>
      <w:rFonts w:eastAsia="Times New Roman"/>
      <w:color w:val="000000"/>
      <w:sz w:val="16"/>
      <w:szCs w:val="16"/>
      <w:lang w:eastAsia="en-GB"/>
    </w:rPr>
  </w:style>
  <w:style w:type="paragraph" w:customStyle="1" w:styleId="xl73">
    <w:name w:val="xl73"/>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right"/>
    </w:pPr>
    <w:rPr>
      <w:rFonts w:eastAsia="Times New Roman"/>
      <w:color w:val="000000"/>
      <w:sz w:val="16"/>
      <w:szCs w:val="16"/>
      <w:lang w:eastAsia="en-GB"/>
    </w:rPr>
  </w:style>
  <w:style w:type="paragraph" w:customStyle="1" w:styleId="xl74">
    <w:name w:val="xl74"/>
    <w:basedOn w:val="Normal"/>
    <w:rsid w:val="0001419E"/>
    <w:pPr>
      <w:pBdr>
        <w:top w:val="single" w:sz="4" w:space="0" w:color="BFBFBF"/>
        <w:left w:val="single" w:sz="4" w:space="0" w:color="BFBFBF"/>
        <w:right w:val="single" w:sz="4" w:space="0" w:color="BFBFBF"/>
      </w:pBdr>
      <w:shd w:val="clear" w:color="000000" w:fill="C0C0C0"/>
      <w:spacing w:before="100" w:beforeAutospacing="1" w:after="100" w:afterAutospacing="1"/>
      <w:jc w:val="center"/>
      <w:textAlignment w:val="center"/>
    </w:pPr>
    <w:rPr>
      <w:rFonts w:eastAsia="Times New Roman"/>
      <w:color w:val="000000"/>
      <w:sz w:val="16"/>
      <w:szCs w:val="16"/>
      <w:lang w:eastAsia="en-GB"/>
    </w:rPr>
  </w:style>
  <w:style w:type="paragraph" w:customStyle="1" w:styleId="xl75">
    <w:name w:val="xl75"/>
    <w:basedOn w:val="Normal"/>
    <w:rsid w:val="0001419E"/>
    <w:pPr>
      <w:pBdr>
        <w:top w:val="single" w:sz="4" w:space="0" w:color="BFBFBF"/>
        <w:left w:val="single" w:sz="4" w:space="0" w:color="BFBFBF"/>
        <w:right w:val="single" w:sz="4" w:space="0" w:color="BFBFBF"/>
      </w:pBdr>
      <w:shd w:val="clear" w:color="000000" w:fill="C0C0C0"/>
      <w:spacing w:before="100" w:beforeAutospacing="1" w:after="100" w:afterAutospacing="1"/>
      <w:jc w:val="center"/>
      <w:textAlignment w:val="center"/>
    </w:pPr>
    <w:rPr>
      <w:rFonts w:eastAsia="Times New Roman"/>
      <w:color w:val="000000"/>
      <w:sz w:val="16"/>
      <w:szCs w:val="16"/>
      <w:lang w:eastAsia="en-GB"/>
    </w:rPr>
  </w:style>
  <w:style w:type="paragraph" w:customStyle="1" w:styleId="xl76">
    <w:name w:val="xl76"/>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center"/>
    </w:pPr>
    <w:rPr>
      <w:rFonts w:eastAsia="Times New Roman"/>
      <w:color w:val="000000"/>
      <w:sz w:val="16"/>
      <w:szCs w:val="16"/>
      <w:lang w:eastAsia="en-GB"/>
    </w:rPr>
  </w:style>
  <w:style w:type="paragraph" w:customStyle="1" w:styleId="xl77">
    <w:name w:val="xl77"/>
    <w:basedOn w:val="Normal"/>
    <w:rsid w:val="0001419E"/>
    <w:pPr>
      <w:spacing w:before="100" w:beforeAutospacing="1" w:after="100" w:afterAutospacing="1"/>
      <w:jc w:val="center"/>
    </w:pPr>
    <w:rPr>
      <w:rFonts w:eastAsia="Times New Roman"/>
      <w:sz w:val="16"/>
      <w:szCs w:val="16"/>
      <w:lang w:eastAsia="en-GB"/>
    </w:rPr>
  </w:style>
  <w:style w:type="paragraph" w:styleId="Caption">
    <w:name w:val="caption"/>
    <w:basedOn w:val="Normal"/>
    <w:next w:val="Normal"/>
    <w:qFormat/>
    <w:rsid w:val="0001419E"/>
    <w:rPr>
      <w:rFonts w:eastAsia="Times New Roman"/>
      <w:b/>
      <w:bCs/>
      <w:sz w:val="20"/>
      <w:szCs w:val="20"/>
      <w:lang w:eastAsia="en-GB"/>
    </w:rPr>
  </w:style>
  <w:style w:type="paragraph" w:styleId="TableofFigures">
    <w:name w:val="table of figures"/>
    <w:basedOn w:val="Normal"/>
    <w:next w:val="Normal"/>
    <w:rsid w:val="0001419E"/>
    <w:rPr>
      <w:rFonts w:eastAsia="Times New Roman"/>
      <w:szCs w:val="20"/>
      <w:lang w:eastAsia="en-GB"/>
    </w:rPr>
  </w:style>
  <w:style w:type="paragraph" w:styleId="ListNumber">
    <w:name w:val="List Number"/>
    <w:basedOn w:val="Normal"/>
    <w:rsid w:val="0001419E"/>
    <w:pPr>
      <w:numPr>
        <w:numId w:val="7"/>
      </w:numPr>
      <w:contextualSpacing/>
    </w:pPr>
    <w:rPr>
      <w:rFonts w:eastAsia="Times New Roman"/>
      <w:szCs w:val="20"/>
      <w:lang w:eastAsia="en-GB"/>
    </w:rPr>
  </w:style>
  <w:style w:type="paragraph" w:styleId="ListNumber3">
    <w:name w:val="List Number 3"/>
    <w:basedOn w:val="Normal"/>
    <w:rsid w:val="0001419E"/>
    <w:pPr>
      <w:numPr>
        <w:numId w:val="8"/>
      </w:numPr>
      <w:contextualSpacing/>
    </w:pPr>
    <w:rPr>
      <w:rFonts w:eastAsia="Times New Roman"/>
      <w:szCs w:val="20"/>
      <w:lang w:eastAsia="en-GB"/>
    </w:rPr>
  </w:style>
  <w:style w:type="paragraph" w:customStyle="1" w:styleId="xl63">
    <w:name w:val="xl63"/>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eastAsia="Times New Roman"/>
      <w:color w:val="C0C0C0"/>
      <w:sz w:val="14"/>
      <w:szCs w:val="14"/>
      <w:lang w:eastAsia="en-GB"/>
    </w:rPr>
  </w:style>
  <w:style w:type="paragraph" w:customStyle="1" w:styleId="xl64">
    <w:name w:val="xl64"/>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left"/>
    </w:pPr>
    <w:rPr>
      <w:rFonts w:eastAsia="Times New Roman"/>
      <w:color w:val="C0C0C0"/>
      <w:sz w:val="14"/>
      <w:szCs w:val="14"/>
      <w:lang w:eastAsia="en-GB"/>
    </w:rPr>
  </w:style>
  <w:style w:type="paragraph" w:customStyle="1" w:styleId="xl65">
    <w:name w:val="xl65"/>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left"/>
    </w:pPr>
    <w:rPr>
      <w:rFonts w:eastAsia="Times New Roman"/>
      <w:color w:val="C0C0C0"/>
      <w:sz w:val="14"/>
      <w:szCs w:val="14"/>
      <w:lang w:eastAsia="en-GB"/>
    </w:rPr>
  </w:style>
  <w:style w:type="paragraph" w:customStyle="1" w:styleId="xl66">
    <w:name w:val="xl66"/>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center"/>
    </w:pPr>
    <w:rPr>
      <w:rFonts w:eastAsia="Times New Roman"/>
      <w:color w:val="C0C0C0"/>
      <w:sz w:val="14"/>
      <w:szCs w:val="14"/>
      <w:lang w:eastAsia="en-GB"/>
    </w:rPr>
  </w:style>
  <w:style w:type="character" w:styleId="Emphasis">
    <w:name w:val="Emphasis"/>
    <w:uiPriority w:val="20"/>
    <w:qFormat/>
    <w:rsid w:val="0001419E"/>
    <w:rPr>
      <w:i/>
      <w:iCs/>
    </w:rPr>
  </w:style>
  <w:style w:type="paragraph" w:customStyle="1" w:styleId="Sous-titreobjet">
    <w:name w:val="Sous-titre objet"/>
    <w:basedOn w:val="Normal"/>
    <w:rsid w:val="0001419E"/>
    <w:pPr>
      <w:spacing w:before="0" w:after="0"/>
      <w:jc w:val="center"/>
    </w:pPr>
    <w:rPr>
      <w:b/>
    </w:rPr>
  </w:style>
  <w:style w:type="paragraph" w:customStyle="1" w:styleId="Titreobjet">
    <w:name w:val="Titre objet"/>
    <w:basedOn w:val="Normal"/>
    <w:next w:val="Sous-titreobjet"/>
    <w:rsid w:val="0001419E"/>
    <w:pPr>
      <w:spacing w:before="180" w:after="180"/>
      <w:jc w:val="center"/>
    </w:pPr>
    <w:rPr>
      <w:b/>
    </w:rPr>
  </w:style>
  <w:style w:type="paragraph" w:customStyle="1" w:styleId="Sous-titreobjetPagedecouverture">
    <w:name w:val="Sous-titre objet (Page de couverture)"/>
    <w:basedOn w:val="Sous-titreobjet"/>
    <w:rsid w:val="0001419E"/>
  </w:style>
  <w:style w:type="paragraph" w:customStyle="1" w:styleId="TitreobjetPagedecouverture">
    <w:name w:val="Titre objet (Page de couverture)"/>
    <w:basedOn w:val="Titreobjet"/>
    <w:next w:val="Sous-titreobjetPagedecouverture"/>
    <w:rsid w:val="0001419E"/>
  </w:style>
  <w:style w:type="paragraph" w:customStyle="1" w:styleId="Default">
    <w:name w:val="Default"/>
    <w:rsid w:val="0001419E"/>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067D17"/>
    <w:pPr>
      <w:tabs>
        <w:tab w:val="center" w:pos="4535"/>
        <w:tab w:val="right" w:pos="9071"/>
      </w:tabs>
      <w:spacing w:before="0"/>
    </w:pPr>
  </w:style>
  <w:style w:type="character" w:customStyle="1" w:styleId="HeaderChar">
    <w:name w:val="Header Char"/>
    <w:basedOn w:val="DefaultParagraphFont"/>
    <w:link w:val="Header"/>
    <w:uiPriority w:val="99"/>
    <w:rsid w:val="00067D17"/>
    <w:rPr>
      <w:rFonts w:ascii="Times New Roman" w:hAnsi="Times New Roman" w:cs="Times New Roman"/>
      <w:sz w:val="24"/>
      <w:lang w:val="en-GB"/>
    </w:rPr>
  </w:style>
  <w:style w:type="paragraph" w:styleId="Footer">
    <w:name w:val="footer"/>
    <w:basedOn w:val="Normal"/>
    <w:link w:val="FooterChar"/>
    <w:uiPriority w:val="99"/>
    <w:unhideWhenUsed/>
    <w:rsid w:val="00067D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67D17"/>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471AF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471AF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471AF5"/>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471AF5"/>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471AF5"/>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471AF5"/>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471AF5"/>
    <w:pPr>
      <w:spacing w:after="240"/>
      <w:jc w:val="center"/>
    </w:pPr>
    <w:rPr>
      <w:b/>
      <w:sz w:val="28"/>
    </w:rPr>
  </w:style>
  <w:style w:type="paragraph" w:styleId="TOC1">
    <w:name w:val="toc 1"/>
    <w:basedOn w:val="Normal"/>
    <w:next w:val="Normal"/>
    <w:uiPriority w:val="39"/>
    <w:semiHidden/>
    <w:unhideWhenUsed/>
    <w:rsid w:val="00471AF5"/>
    <w:pPr>
      <w:tabs>
        <w:tab w:val="right" w:leader="dot" w:pos="9071"/>
      </w:tabs>
      <w:spacing w:before="60"/>
      <w:ind w:left="850" w:hanging="850"/>
      <w:jc w:val="left"/>
    </w:pPr>
  </w:style>
  <w:style w:type="paragraph" w:styleId="TOC2">
    <w:name w:val="toc 2"/>
    <w:basedOn w:val="Normal"/>
    <w:next w:val="Normal"/>
    <w:uiPriority w:val="39"/>
    <w:semiHidden/>
    <w:unhideWhenUsed/>
    <w:rsid w:val="00471AF5"/>
    <w:pPr>
      <w:tabs>
        <w:tab w:val="right" w:leader="dot" w:pos="9071"/>
      </w:tabs>
      <w:spacing w:before="60"/>
      <w:ind w:left="850" w:hanging="850"/>
      <w:jc w:val="left"/>
    </w:pPr>
  </w:style>
  <w:style w:type="paragraph" w:styleId="TOC3">
    <w:name w:val="toc 3"/>
    <w:basedOn w:val="Normal"/>
    <w:next w:val="Normal"/>
    <w:uiPriority w:val="39"/>
    <w:semiHidden/>
    <w:unhideWhenUsed/>
    <w:rsid w:val="00471AF5"/>
    <w:pPr>
      <w:tabs>
        <w:tab w:val="right" w:leader="dot" w:pos="9071"/>
      </w:tabs>
      <w:spacing w:before="60"/>
      <w:ind w:left="850" w:hanging="850"/>
      <w:jc w:val="left"/>
    </w:pPr>
  </w:style>
  <w:style w:type="paragraph" w:styleId="TOC4">
    <w:name w:val="toc 4"/>
    <w:basedOn w:val="Normal"/>
    <w:next w:val="Normal"/>
    <w:uiPriority w:val="39"/>
    <w:semiHidden/>
    <w:unhideWhenUsed/>
    <w:rsid w:val="00471AF5"/>
    <w:pPr>
      <w:tabs>
        <w:tab w:val="right" w:leader="dot" w:pos="9071"/>
      </w:tabs>
      <w:spacing w:before="60"/>
      <w:ind w:left="850" w:hanging="850"/>
      <w:jc w:val="left"/>
    </w:pPr>
  </w:style>
  <w:style w:type="paragraph" w:styleId="TOC5">
    <w:name w:val="toc 5"/>
    <w:basedOn w:val="Normal"/>
    <w:next w:val="Normal"/>
    <w:uiPriority w:val="39"/>
    <w:semiHidden/>
    <w:unhideWhenUsed/>
    <w:rsid w:val="00471AF5"/>
    <w:pPr>
      <w:tabs>
        <w:tab w:val="right" w:leader="dot" w:pos="9071"/>
      </w:tabs>
      <w:spacing w:before="300"/>
      <w:jc w:val="left"/>
    </w:pPr>
  </w:style>
  <w:style w:type="paragraph" w:styleId="TOC6">
    <w:name w:val="toc 6"/>
    <w:basedOn w:val="Normal"/>
    <w:next w:val="Normal"/>
    <w:uiPriority w:val="39"/>
    <w:semiHidden/>
    <w:unhideWhenUsed/>
    <w:rsid w:val="00471AF5"/>
    <w:pPr>
      <w:tabs>
        <w:tab w:val="right" w:leader="dot" w:pos="9071"/>
      </w:tabs>
      <w:spacing w:before="240"/>
      <w:jc w:val="left"/>
    </w:pPr>
  </w:style>
  <w:style w:type="paragraph" w:styleId="TOC7">
    <w:name w:val="toc 7"/>
    <w:basedOn w:val="Normal"/>
    <w:next w:val="Normal"/>
    <w:uiPriority w:val="39"/>
    <w:semiHidden/>
    <w:unhideWhenUsed/>
    <w:rsid w:val="00471AF5"/>
    <w:pPr>
      <w:tabs>
        <w:tab w:val="right" w:leader="dot" w:pos="9071"/>
      </w:tabs>
      <w:spacing w:before="180"/>
      <w:jc w:val="left"/>
    </w:pPr>
  </w:style>
  <w:style w:type="paragraph" w:styleId="TOC8">
    <w:name w:val="toc 8"/>
    <w:basedOn w:val="Normal"/>
    <w:next w:val="Normal"/>
    <w:uiPriority w:val="39"/>
    <w:semiHidden/>
    <w:unhideWhenUsed/>
    <w:rsid w:val="00471AF5"/>
    <w:pPr>
      <w:tabs>
        <w:tab w:val="right" w:leader="dot" w:pos="9071"/>
      </w:tabs>
      <w:jc w:val="left"/>
    </w:pPr>
  </w:style>
  <w:style w:type="paragraph" w:styleId="TOC9">
    <w:name w:val="toc 9"/>
    <w:basedOn w:val="Normal"/>
    <w:next w:val="Normal"/>
    <w:uiPriority w:val="39"/>
    <w:semiHidden/>
    <w:unhideWhenUsed/>
    <w:rsid w:val="00471AF5"/>
    <w:pPr>
      <w:tabs>
        <w:tab w:val="right" w:leader="dot" w:pos="9071"/>
      </w:tabs>
    </w:pPr>
  </w:style>
  <w:style w:type="paragraph" w:customStyle="1" w:styleId="HeaderLandscape">
    <w:name w:val="HeaderLandscape"/>
    <w:basedOn w:val="Normal"/>
    <w:rsid w:val="00067D17"/>
    <w:pPr>
      <w:tabs>
        <w:tab w:val="center" w:pos="7285"/>
        <w:tab w:val="right" w:pos="14003"/>
      </w:tabs>
      <w:spacing w:before="0"/>
    </w:pPr>
  </w:style>
  <w:style w:type="paragraph" w:customStyle="1" w:styleId="FooterLandscape">
    <w:name w:val="FooterLandscape"/>
    <w:basedOn w:val="Normal"/>
    <w:rsid w:val="00067D1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471AF5"/>
    <w:rPr>
      <w:shd w:val="clear" w:color="auto" w:fill="auto"/>
      <w:vertAlign w:val="superscript"/>
    </w:rPr>
  </w:style>
  <w:style w:type="paragraph" w:customStyle="1" w:styleId="HeaderSensitivity">
    <w:name w:val="Header Sensitivity"/>
    <w:basedOn w:val="Normal"/>
    <w:rsid w:val="00067D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rsid w:val="00067D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471AF5"/>
    <w:pPr>
      <w:ind w:left="850"/>
    </w:pPr>
  </w:style>
  <w:style w:type="paragraph" w:customStyle="1" w:styleId="Text2">
    <w:name w:val="Text 2"/>
    <w:basedOn w:val="Normal"/>
    <w:rsid w:val="00471AF5"/>
    <w:pPr>
      <w:ind w:left="1417"/>
    </w:pPr>
  </w:style>
  <w:style w:type="paragraph" w:customStyle="1" w:styleId="Text3">
    <w:name w:val="Text 3"/>
    <w:basedOn w:val="Normal"/>
    <w:rsid w:val="00471AF5"/>
    <w:pPr>
      <w:ind w:left="1984"/>
    </w:pPr>
  </w:style>
  <w:style w:type="paragraph" w:customStyle="1" w:styleId="Text4">
    <w:name w:val="Text 4"/>
    <w:basedOn w:val="Normal"/>
    <w:rsid w:val="00471AF5"/>
    <w:pPr>
      <w:ind w:left="2551"/>
    </w:pPr>
  </w:style>
  <w:style w:type="paragraph" w:customStyle="1" w:styleId="NormalCentered">
    <w:name w:val="Normal Centered"/>
    <w:basedOn w:val="Normal"/>
    <w:rsid w:val="00471AF5"/>
    <w:pPr>
      <w:jc w:val="center"/>
    </w:pPr>
  </w:style>
  <w:style w:type="paragraph" w:customStyle="1" w:styleId="NormalLeft">
    <w:name w:val="Normal Left"/>
    <w:basedOn w:val="Normal"/>
    <w:rsid w:val="00471AF5"/>
    <w:pPr>
      <w:jc w:val="left"/>
    </w:pPr>
  </w:style>
  <w:style w:type="paragraph" w:customStyle="1" w:styleId="NormalRight">
    <w:name w:val="Normal Right"/>
    <w:basedOn w:val="Normal"/>
    <w:rsid w:val="00471AF5"/>
    <w:pPr>
      <w:jc w:val="right"/>
    </w:pPr>
  </w:style>
  <w:style w:type="paragraph" w:customStyle="1" w:styleId="QuotedText">
    <w:name w:val="Quoted Text"/>
    <w:basedOn w:val="Normal"/>
    <w:rsid w:val="00471AF5"/>
    <w:pPr>
      <w:ind w:left="1417"/>
    </w:pPr>
  </w:style>
  <w:style w:type="paragraph" w:customStyle="1" w:styleId="Point0">
    <w:name w:val="Point 0"/>
    <w:basedOn w:val="Normal"/>
    <w:rsid w:val="00471AF5"/>
    <w:pPr>
      <w:ind w:left="850" w:hanging="850"/>
    </w:pPr>
  </w:style>
  <w:style w:type="paragraph" w:customStyle="1" w:styleId="Point1">
    <w:name w:val="Point 1"/>
    <w:basedOn w:val="Normal"/>
    <w:rsid w:val="00471AF5"/>
    <w:pPr>
      <w:ind w:left="1417" w:hanging="567"/>
    </w:pPr>
  </w:style>
  <w:style w:type="paragraph" w:customStyle="1" w:styleId="Point2">
    <w:name w:val="Point 2"/>
    <w:basedOn w:val="Normal"/>
    <w:rsid w:val="00471AF5"/>
    <w:pPr>
      <w:ind w:left="1984" w:hanging="567"/>
    </w:pPr>
  </w:style>
  <w:style w:type="paragraph" w:customStyle="1" w:styleId="Point3">
    <w:name w:val="Point 3"/>
    <w:basedOn w:val="Normal"/>
    <w:rsid w:val="00471AF5"/>
    <w:pPr>
      <w:ind w:left="2551" w:hanging="567"/>
    </w:pPr>
  </w:style>
  <w:style w:type="paragraph" w:customStyle="1" w:styleId="Point4">
    <w:name w:val="Point 4"/>
    <w:basedOn w:val="Normal"/>
    <w:rsid w:val="00471AF5"/>
    <w:pPr>
      <w:ind w:left="3118" w:hanging="567"/>
    </w:pPr>
  </w:style>
  <w:style w:type="paragraph" w:customStyle="1" w:styleId="Tiret0">
    <w:name w:val="Tiret 0"/>
    <w:basedOn w:val="Point0"/>
    <w:rsid w:val="00471AF5"/>
    <w:pPr>
      <w:numPr>
        <w:numId w:val="9"/>
      </w:numPr>
    </w:pPr>
  </w:style>
  <w:style w:type="paragraph" w:customStyle="1" w:styleId="Tiret1">
    <w:name w:val="Tiret 1"/>
    <w:basedOn w:val="Point1"/>
    <w:rsid w:val="00471AF5"/>
    <w:pPr>
      <w:numPr>
        <w:numId w:val="10"/>
      </w:numPr>
    </w:pPr>
  </w:style>
  <w:style w:type="paragraph" w:customStyle="1" w:styleId="Tiret2">
    <w:name w:val="Tiret 2"/>
    <w:basedOn w:val="Point2"/>
    <w:rsid w:val="00471AF5"/>
    <w:pPr>
      <w:numPr>
        <w:numId w:val="11"/>
      </w:numPr>
    </w:pPr>
  </w:style>
  <w:style w:type="paragraph" w:customStyle="1" w:styleId="Tiret3">
    <w:name w:val="Tiret 3"/>
    <w:basedOn w:val="Point3"/>
    <w:rsid w:val="00471AF5"/>
    <w:pPr>
      <w:numPr>
        <w:numId w:val="12"/>
      </w:numPr>
    </w:pPr>
  </w:style>
  <w:style w:type="paragraph" w:customStyle="1" w:styleId="Tiret4">
    <w:name w:val="Tiret 4"/>
    <w:basedOn w:val="Point4"/>
    <w:rsid w:val="00471AF5"/>
    <w:pPr>
      <w:numPr>
        <w:numId w:val="13"/>
      </w:numPr>
    </w:pPr>
  </w:style>
  <w:style w:type="paragraph" w:customStyle="1" w:styleId="PointDouble0">
    <w:name w:val="PointDouble 0"/>
    <w:basedOn w:val="Normal"/>
    <w:rsid w:val="00471AF5"/>
    <w:pPr>
      <w:tabs>
        <w:tab w:val="left" w:pos="850"/>
      </w:tabs>
      <w:ind w:left="1417" w:hanging="1417"/>
    </w:pPr>
  </w:style>
  <w:style w:type="paragraph" w:customStyle="1" w:styleId="PointDouble1">
    <w:name w:val="PointDouble 1"/>
    <w:basedOn w:val="Normal"/>
    <w:rsid w:val="00471AF5"/>
    <w:pPr>
      <w:tabs>
        <w:tab w:val="left" w:pos="1417"/>
      </w:tabs>
      <w:ind w:left="1984" w:hanging="1134"/>
    </w:pPr>
  </w:style>
  <w:style w:type="paragraph" w:customStyle="1" w:styleId="PointDouble2">
    <w:name w:val="PointDouble 2"/>
    <w:basedOn w:val="Normal"/>
    <w:rsid w:val="00471AF5"/>
    <w:pPr>
      <w:tabs>
        <w:tab w:val="left" w:pos="1984"/>
      </w:tabs>
      <w:ind w:left="2551" w:hanging="1134"/>
    </w:pPr>
  </w:style>
  <w:style w:type="paragraph" w:customStyle="1" w:styleId="PointDouble3">
    <w:name w:val="PointDouble 3"/>
    <w:basedOn w:val="Normal"/>
    <w:rsid w:val="00471AF5"/>
    <w:pPr>
      <w:tabs>
        <w:tab w:val="left" w:pos="2551"/>
      </w:tabs>
      <w:ind w:left="3118" w:hanging="1134"/>
    </w:pPr>
  </w:style>
  <w:style w:type="paragraph" w:customStyle="1" w:styleId="PointDouble4">
    <w:name w:val="PointDouble 4"/>
    <w:basedOn w:val="Normal"/>
    <w:rsid w:val="00471AF5"/>
    <w:pPr>
      <w:tabs>
        <w:tab w:val="left" w:pos="3118"/>
      </w:tabs>
      <w:ind w:left="3685" w:hanging="1134"/>
    </w:pPr>
  </w:style>
  <w:style w:type="paragraph" w:customStyle="1" w:styleId="PointTriple0">
    <w:name w:val="PointTriple 0"/>
    <w:basedOn w:val="Normal"/>
    <w:rsid w:val="00471AF5"/>
    <w:pPr>
      <w:tabs>
        <w:tab w:val="left" w:pos="850"/>
        <w:tab w:val="left" w:pos="1417"/>
      </w:tabs>
      <w:ind w:left="1984" w:hanging="1984"/>
    </w:pPr>
  </w:style>
  <w:style w:type="paragraph" w:customStyle="1" w:styleId="PointTriple1">
    <w:name w:val="PointTriple 1"/>
    <w:basedOn w:val="Normal"/>
    <w:rsid w:val="00471AF5"/>
    <w:pPr>
      <w:tabs>
        <w:tab w:val="left" w:pos="1417"/>
        <w:tab w:val="left" w:pos="1984"/>
      </w:tabs>
      <w:ind w:left="2551" w:hanging="1701"/>
    </w:pPr>
  </w:style>
  <w:style w:type="paragraph" w:customStyle="1" w:styleId="PointTriple2">
    <w:name w:val="PointTriple 2"/>
    <w:basedOn w:val="Normal"/>
    <w:rsid w:val="00471AF5"/>
    <w:pPr>
      <w:tabs>
        <w:tab w:val="left" w:pos="1984"/>
        <w:tab w:val="left" w:pos="2551"/>
      </w:tabs>
      <w:ind w:left="3118" w:hanging="1701"/>
    </w:pPr>
  </w:style>
  <w:style w:type="paragraph" w:customStyle="1" w:styleId="PointTriple3">
    <w:name w:val="PointTriple 3"/>
    <w:basedOn w:val="Normal"/>
    <w:rsid w:val="00471AF5"/>
    <w:pPr>
      <w:tabs>
        <w:tab w:val="left" w:pos="2551"/>
        <w:tab w:val="left" w:pos="3118"/>
      </w:tabs>
      <w:ind w:left="3685" w:hanging="1701"/>
    </w:pPr>
  </w:style>
  <w:style w:type="paragraph" w:customStyle="1" w:styleId="PointTriple4">
    <w:name w:val="PointTriple 4"/>
    <w:basedOn w:val="Normal"/>
    <w:rsid w:val="00471AF5"/>
    <w:pPr>
      <w:tabs>
        <w:tab w:val="left" w:pos="3118"/>
        <w:tab w:val="left" w:pos="3685"/>
      </w:tabs>
      <w:ind w:left="4252" w:hanging="1701"/>
    </w:pPr>
  </w:style>
  <w:style w:type="paragraph" w:customStyle="1" w:styleId="NumPar1">
    <w:name w:val="NumPar 1"/>
    <w:basedOn w:val="Normal"/>
    <w:next w:val="Text1"/>
    <w:rsid w:val="00471AF5"/>
    <w:pPr>
      <w:numPr>
        <w:numId w:val="14"/>
      </w:numPr>
    </w:pPr>
  </w:style>
  <w:style w:type="paragraph" w:customStyle="1" w:styleId="NumPar2">
    <w:name w:val="NumPar 2"/>
    <w:basedOn w:val="Normal"/>
    <w:next w:val="Text1"/>
    <w:rsid w:val="00471AF5"/>
    <w:pPr>
      <w:numPr>
        <w:ilvl w:val="1"/>
        <w:numId w:val="14"/>
      </w:numPr>
    </w:pPr>
  </w:style>
  <w:style w:type="paragraph" w:customStyle="1" w:styleId="NumPar3">
    <w:name w:val="NumPar 3"/>
    <w:basedOn w:val="Normal"/>
    <w:next w:val="Text1"/>
    <w:rsid w:val="00471AF5"/>
    <w:pPr>
      <w:numPr>
        <w:ilvl w:val="2"/>
        <w:numId w:val="14"/>
      </w:numPr>
    </w:pPr>
  </w:style>
  <w:style w:type="paragraph" w:customStyle="1" w:styleId="NumPar4">
    <w:name w:val="NumPar 4"/>
    <w:basedOn w:val="Normal"/>
    <w:next w:val="Text1"/>
    <w:rsid w:val="00471AF5"/>
    <w:pPr>
      <w:numPr>
        <w:ilvl w:val="3"/>
        <w:numId w:val="14"/>
      </w:numPr>
    </w:pPr>
  </w:style>
  <w:style w:type="paragraph" w:customStyle="1" w:styleId="ManualNumPar1">
    <w:name w:val="Manual NumPar 1"/>
    <w:basedOn w:val="Normal"/>
    <w:next w:val="Text1"/>
    <w:rsid w:val="00471AF5"/>
    <w:pPr>
      <w:ind w:left="850" w:hanging="850"/>
    </w:pPr>
  </w:style>
  <w:style w:type="paragraph" w:customStyle="1" w:styleId="ManualNumPar2">
    <w:name w:val="Manual NumPar 2"/>
    <w:basedOn w:val="Normal"/>
    <w:next w:val="Text1"/>
    <w:rsid w:val="00471AF5"/>
    <w:pPr>
      <w:ind w:left="850" w:hanging="850"/>
    </w:pPr>
  </w:style>
  <w:style w:type="paragraph" w:customStyle="1" w:styleId="ManualNumPar3">
    <w:name w:val="Manual NumPar 3"/>
    <w:basedOn w:val="Normal"/>
    <w:next w:val="Text1"/>
    <w:rsid w:val="00471AF5"/>
    <w:pPr>
      <w:ind w:left="850" w:hanging="850"/>
    </w:pPr>
  </w:style>
  <w:style w:type="paragraph" w:customStyle="1" w:styleId="ManualNumPar4">
    <w:name w:val="Manual NumPar 4"/>
    <w:basedOn w:val="Normal"/>
    <w:next w:val="Text1"/>
    <w:rsid w:val="00471AF5"/>
    <w:pPr>
      <w:ind w:left="850" w:hanging="850"/>
    </w:pPr>
  </w:style>
  <w:style w:type="paragraph" w:customStyle="1" w:styleId="QuotedNumPar">
    <w:name w:val="Quoted NumPar"/>
    <w:basedOn w:val="Normal"/>
    <w:rsid w:val="00471AF5"/>
    <w:pPr>
      <w:ind w:left="1417" w:hanging="567"/>
    </w:pPr>
  </w:style>
  <w:style w:type="paragraph" w:customStyle="1" w:styleId="ManualHeading1">
    <w:name w:val="Manual Heading 1"/>
    <w:basedOn w:val="Normal"/>
    <w:next w:val="Text1"/>
    <w:rsid w:val="00471AF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471AF5"/>
    <w:pPr>
      <w:keepNext/>
      <w:tabs>
        <w:tab w:val="left" w:pos="850"/>
      </w:tabs>
      <w:ind w:left="850" w:hanging="850"/>
      <w:outlineLvl w:val="1"/>
    </w:pPr>
    <w:rPr>
      <w:b/>
    </w:rPr>
  </w:style>
  <w:style w:type="paragraph" w:customStyle="1" w:styleId="ManualHeading3">
    <w:name w:val="Manual Heading 3"/>
    <w:basedOn w:val="Normal"/>
    <w:next w:val="Text1"/>
    <w:rsid w:val="00471AF5"/>
    <w:pPr>
      <w:keepNext/>
      <w:tabs>
        <w:tab w:val="left" w:pos="850"/>
      </w:tabs>
      <w:ind w:left="850" w:hanging="850"/>
      <w:outlineLvl w:val="2"/>
    </w:pPr>
    <w:rPr>
      <w:i/>
    </w:rPr>
  </w:style>
  <w:style w:type="paragraph" w:customStyle="1" w:styleId="ManualHeading4">
    <w:name w:val="Manual Heading 4"/>
    <w:basedOn w:val="Normal"/>
    <w:next w:val="Text1"/>
    <w:rsid w:val="00471AF5"/>
    <w:pPr>
      <w:keepNext/>
      <w:tabs>
        <w:tab w:val="left" w:pos="850"/>
      </w:tabs>
      <w:ind w:left="850" w:hanging="850"/>
      <w:outlineLvl w:val="3"/>
    </w:pPr>
  </w:style>
  <w:style w:type="paragraph" w:customStyle="1" w:styleId="ChapterTitle">
    <w:name w:val="ChapterTitle"/>
    <w:basedOn w:val="Normal"/>
    <w:next w:val="Normal"/>
    <w:rsid w:val="00471AF5"/>
    <w:pPr>
      <w:keepNext/>
      <w:spacing w:after="360"/>
      <w:jc w:val="center"/>
    </w:pPr>
    <w:rPr>
      <w:b/>
      <w:sz w:val="32"/>
    </w:rPr>
  </w:style>
  <w:style w:type="paragraph" w:customStyle="1" w:styleId="PartTitle">
    <w:name w:val="PartTitle"/>
    <w:basedOn w:val="Normal"/>
    <w:next w:val="ChapterTitle"/>
    <w:rsid w:val="00471AF5"/>
    <w:pPr>
      <w:keepNext/>
      <w:pageBreakBefore/>
      <w:spacing w:after="360"/>
      <w:jc w:val="center"/>
    </w:pPr>
    <w:rPr>
      <w:b/>
      <w:sz w:val="36"/>
    </w:rPr>
  </w:style>
  <w:style w:type="paragraph" w:customStyle="1" w:styleId="SectionTitle">
    <w:name w:val="SectionTitle"/>
    <w:basedOn w:val="Normal"/>
    <w:next w:val="Heading1"/>
    <w:rsid w:val="00471AF5"/>
    <w:pPr>
      <w:keepNext/>
      <w:spacing w:after="360"/>
      <w:jc w:val="center"/>
    </w:pPr>
    <w:rPr>
      <w:b/>
      <w:smallCaps/>
      <w:sz w:val="28"/>
    </w:rPr>
  </w:style>
  <w:style w:type="paragraph" w:customStyle="1" w:styleId="TableTitle">
    <w:name w:val="Table Title"/>
    <w:basedOn w:val="Normal"/>
    <w:next w:val="Normal"/>
    <w:rsid w:val="00471AF5"/>
    <w:pPr>
      <w:jc w:val="center"/>
    </w:pPr>
    <w:rPr>
      <w:b/>
    </w:rPr>
  </w:style>
  <w:style w:type="character" w:customStyle="1" w:styleId="Marker">
    <w:name w:val="Marker"/>
    <w:basedOn w:val="DefaultParagraphFont"/>
    <w:rsid w:val="00471AF5"/>
    <w:rPr>
      <w:color w:val="0000FF"/>
      <w:shd w:val="clear" w:color="auto" w:fill="auto"/>
    </w:rPr>
  </w:style>
  <w:style w:type="character" w:customStyle="1" w:styleId="Marker1">
    <w:name w:val="Marker1"/>
    <w:basedOn w:val="DefaultParagraphFont"/>
    <w:rsid w:val="00471AF5"/>
    <w:rPr>
      <w:color w:val="008000"/>
      <w:shd w:val="clear" w:color="auto" w:fill="auto"/>
    </w:rPr>
  </w:style>
  <w:style w:type="character" w:customStyle="1" w:styleId="Marker2">
    <w:name w:val="Marker2"/>
    <w:basedOn w:val="DefaultParagraphFont"/>
    <w:rsid w:val="00471AF5"/>
    <w:rPr>
      <w:color w:val="FF0000"/>
      <w:shd w:val="clear" w:color="auto" w:fill="auto"/>
    </w:rPr>
  </w:style>
  <w:style w:type="paragraph" w:customStyle="1" w:styleId="Point0number">
    <w:name w:val="Point 0 (number)"/>
    <w:basedOn w:val="Normal"/>
    <w:rsid w:val="00471AF5"/>
    <w:pPr>
      <w:numPr>
        <w:numId w:val="16"/>
      </w:numPr>
    </w:pPr>
  </w:style>
  <w:style w:type="paragraph" w:customStyle="1" w:styleId="Point1number">
    <w:name w:val="Point 1 (number)"/>
    <w:basedOn w:val="Normal"/>
    <w:rsid w:val="00471AF5"/>
    <w:pPr>
      <w:numPr>
        <w:ilvl w:val="2"/>
        <w:numId w:val="16"/>
      </w:numPr>
    </w:pPr>
  </w:style>
  <w:style w:type="paragraph" w:customStyle="1" w:styleId="Point2number">
    <w:name w:val="Point 2 (number)"/>
    <w:basedOn w:val="Normal"/>
    <w:rsid w:val="00471AF5"/>
    <w:pPr>
      <w:numPr>
        <w:ilvl w:val="4"/>
        <w:numId w:val="16"/>
      </w:numPr>
    </w:pPr>
  </w:style>
  <w:style w:type="paragraph" w:customStyle="1" w:styleId="Point3number">
    <w:name w:val="Point 3 (number)"/>
    <w:basedOn w:val="Normal"/>
    <w:rsid w:val="00471AF5"/>
    <w:pPr>
      <w:numPr>
        <w:ilvl w:val="6"/>
        <w:numId w:val="16"/>
      </w:numPr>
    </w:pPr>
  </w:style>
  <w:style w:type="paragraph" w:customStyle="1" w:styleId="Point0letter">
    <w:name w:val="Point 0 (letter)"/>
    <w:basedOn w:val="Normal"/>
    <w:rsid w:val="00471AF5"/>
    <w:pPr>
      <w:numPr>
        <w:ilvl w:val="1"/>
        <w:numId w:val="16"/>
      </w:numPr>
    </w:pPr>
  </w:style>
  <w:style w:type="paragraph" w:customStyle="1" w:styleId="Point1letter">
    <w:name w:val="Point 1 (letter)"/>
    <w:basedOn w:val="Normal"/>
    <w:rsid w:val="00471AF5"/>
    <w:pPr>
      <w:numPr>
        <w:ilvl w:val="3"/>
        <w:numId w:val="16"/>
      </w:numPr>
    </w:pPr>
  </w:style>
  <w:style w:type="paragraph" w:customStyle="1" w:styleId="Point2letter">
    <w:name w:val="Point 2 (letter)"/>
    <w:basedOn w:val="Normal"/>
    <w:rsid w:val="00471AF5"/>
    <w:pPr>
      <w:numPr>
        <w:ilvl w:val="5"/>
        <w:numId w:val="16"/>
      </w:numPr>
    </w:pPr>
  </w:style>
  <w:style w:type="paragraph" w:customStyle="1" w:styleId="Point3letter">
    <w:name w:val="Point 3 (letter)"/>
    <w:basedOn w:val="Normal"/>
    <w:rsid w:val="00471AF5"/>
    <w:pPr>
      <w:numPr>
        <w:ilvl w:val="7"/>
        <w:numId w:val="16"/>
      </w:numPr>
    </w:pPr>
  </w:style>
  <w:style w:type="paragraph" w:customStyle="1" w:styleId="Point4letter">
    <w:name w:val="Point 4 (letter)"/>
    <w:basedOn w:val="Normal"/>
    <w:rsid w:val="00471AF5"/>
    <w:pPr>
      <w:numPr>
        <w:ilvl w:val="8"/>
        <w:numId w:val="16"/>
      </w:numPr>
    </w:pPr>
  </w:style>
  <w:style w:type="paragraph" w:customStyle="1" w:styleId="Bullet0">
    <w:name w:val="Bullet 0"/>
    <w:basedOn w:val="Normal"/>
    <w:rsid w:val="00471AF5"/>
    <w:pPr>
      <w:numPr>
        <w:numId w:val="17"/>
      </w:numPr>
    </w:pPr>
  </w:style>
  <w:style w:type="paragraph" w:customStyle="1" w:styleId="Bullet1">
    <w:name w:val="Bullet 1"/>
    <w:basedOn w:val="Normal"/>
    <w:rsid w:val="00471AF5"/>
    <w:pPr>
      <w:numPr>
        <w:numId w:val="18"/>
      </w:numPr>
    </w:pPr>
  </w:style>
  <w:style w:type="paragraph" w:customStyle="1" w:styleId="Bullet2">
    <w:name w:val="Bullet 2"/>
    <w:basedOn w:val="Normal"/>
    <w:rsid w:val="00471AF5"/>
    <w:pPr>
      <w:numPr>
        <w:numId w:val="19"/>
      </w:numPr>
    </w:pPr>
  </w:style>
  <w:style w:type="paragraph" w:customStyle="1" w:styleId="Bullet3">
    <w:name w:val="Bullet 3"/>
    <w:basedOn w:val="Normal"/>
    <w:rsid w:val="00471AF5"/>
    <w:pPr>
      <w:numPr>
        <w:numId w:val="20"/>
      </w:numPr>
    </w:pPr>
  </w:style>
  <w:style w:type="paragraph" w:customStyle="1" w:styleId="Bullet4">
    <w:name w:val="Bullet 4"/>
    <w:basedOn w:val="Normal"/>
    <w:rsid w:val="00471AF5"/>
    <w:pPr>
      <w:numPr>
        <w:numId w:val="21"/>
      </w:numPr>
    </w:pPr>
  </w:style>
  <w:style w:type="paragraph" w:customStyle="1" w:styleId="Langue">
    <w:name w:val="Langue"/>
    <w:basedOn w:val="Normal"/>
    <w:next w:val="Rfrenceinterne"/>
    <w:rsid w:val="00471AF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471AF5"/>
    <w:pPr>
      <w:spacing w:before="0" w:after="0"/>
      <w:jc w:val="left"/>
    </w:pPr>
    <w:rPr>
      <w:rFonts w:ascii="Arial" w:hAnsi="Arial" w:cs="Arial"/>
    </w:rPr>
  </w:style>
  <w:style w:type="paragraph" w:customStyle="1" w:styleId="Emission">
    <w:name w:val="Emission"/>
    <w:basedOn w:val="Normal"/>
    <w:next w:val="Rfrenceinstitutionnelle"/>
    <w:rsid w:val="00471AF5"/>
    <w:pPr>
      <w:spacing w:before="0" w:after="0"/>
      <w:ind w:left="5103"/>
      <w:jc w:val="left"/>
    </w:pPr>
  </w:style>
  <w:style w:type="paragraph" w:customStyle="1" w:styleId="Rfrenceinstitutionnelle">
    <w:name w:val="Référence institutionnelle"/>
    <w:basedOn w:val="Normal"/>
    <w:next w:val="Confidentialit"/>
    <w:rsid w:val="00471AF5"/>
    <w:pPr>
      <w:spacing w:before="0" w:after="240"/>
      <w:ind w:left="5103"/>
      <w:jc w:val="left"/>
    </w:pPr>
  </w:style>
  <w:style w:type="paragraph" w:customStyle="1" w:styleId="Pagedecouverture">
    <w:name w:val="Page de couverture"/>
    <w:basedOn w:val="Normal"/>
    <w:next w:val="Normal"/>
    <w:rsid w:val="00471AF5"/>
    <w:pPr>
      <w:spacing w:before="0" w:after="0"/>
    </w:pPr>
  </w:style>
  <w:style w:type="paragraph" w:customStyle="1" w:styleId="Declassification">
    <w:name w:val="Declassification"/>
    <w:basedOn w:val="Normal"/>
    <w:next w:val="Normal"/>
    <w:rsid w:val="00471AF5"/>
    <w:pPr>
      <w:spacing w:before="0" w:after="0"/>
    </w:pPr>
  </w:style>
  <w:style w:type="paragraph" w:customStyle="1" w:styleId="Disclaimer">
    <w:name w:val="Disclaimer"/>
    <w:basedOn w:val="Normal"/>
    <w:rsid w:val="00471AF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471AF5"/>
    <w:pPr>
      <w:jc w:val="center"/>
    </w:pPr>
    <w:rPr>
      <w:b/>
      <w:u w:val="single"/>
    </w:rPr>
  </w:style>
  <w:style w:type="paragraph" w:customStyle="1" w:styleId="Annexetitre">
    <w:name w:val="Annexe titre"/>
    <w:basedOn w:val="Normal"/>
    <w:next w:val="Normal"/>
    <w:rsid w:val="00471AF5"/>
    <w:pPr>
      <w:jc w:val="center"/>
    </w:pPr>
    <w:rPr>
      <w:b/>
      <w:u w:val="single"/>
    </w:rPr>
  </w:style>
  <w:style w:type="paragraph" w:customStyle="1" w:styleId="Annexetitrefichefinancire">
    <w:name w:val="Annexe titre (fiche financière)"/>
    <w:basedOn w:val="Normal"/>
    <w:next w:val="Normal"/>
    <w:rsid w:val="00471AF5"/>
    <w:pPr>
      <w:jc w:val="center"/>
    </w:pPr>
    <w:rPr>
      <w:b/>
      <w:u w:val="single"/>
    </w:rPr>
  </w:style>
  <w:style w:type="paragraph" w:customStyle="1" w:styleId="Applicationdirecte">
    <w:name w:val="Application directe"/>
    <w:basedOn w:val="Normal"/>
    <w:next w:val="Fait"/>
    <w:rsid w:val="00471AF5"/>
    <w:pPr>
      <w:spacing w:before="480"/>
    </w:pPr>
  </w:style>
  <w:style w:type="paragraph" w:customStyle="1" w:styleId="Avertissementtitre">
    <w:name w:val="Avertissement titre"/>
    <w:basedOn w:val="Normal"/>
    <w:next w:val="Normal"/>
    <w:rsid w:val="00471AF5"/>
    <w:pPr>
      <w:keepNext/>
      <w:spacing w:before="480"/>
    </w:pPr>
    <w:rPr>
      <w:u w:val="single"/>
    </w:rPr>
  </w:style>
  <w:style w:type="paragraph" w:customStyle="1" w:styleId="Confidence">
    <w:name w:val="Confidence"/>
    <w:basedOn w:val="Normal"/>
    <w:next w:val="Normal"/>
    <w:rsid w:val="00471AF5"/>
    <w:pPr>
      <w:spacing w:before="360"/>
      <w:jc w:val="center"/>
    </w:pPr>
  </w:style>
  <w:style w:type="paragraph" w:customStyle="1" w:styleId="Confidentialit">
    <w:name w:val="Confidentialité"/>
    <w:basedOn w:val="Normal"/>
    <w:next w:val="TypedudocumentPagedecouverture"/>
    <w:rsid w:val="00471AF5"/>
    <w:pPr>
      <w:spacing w:before="240" w:after="240"/>
      <w:ind w:left="5103"/>
      <w:jc w:val="left"/>
    </w:pPr>
    <w:rPr>
      <w:i/>
      <w:sz w:val="32"/>
    </w:rPr>
  </w:style>
  <w:style w:type="paragraph" w:customStyle="1" w:styleId="Considrant">
    <w:name w:val="Considérant"/>
    <w:basedOn w:val="Normal"/>
    <w:rsid w:val="00471AF5"/>
    <w:pPr>
      <w:numPr>
        <w:numId w:val="22"/>
      </w:numPr>
    </w:pPr>
  </w:style>
  <w:style w:type="paragraph" w:customStyle="1" w:styleId="Corrigendum">
    <w:name w:val="Corrigendum"/>
    <w:basedOn w:val="Normal"/>
    <w:next w:val="Normal"/>
    <w:rsid w:val="00471AF5"/>
    <w:pPr>
      <w:spacing w:before="0" w:after="240"/>
      <w:jc w:val="left"/>
    </w:pPr>
  </w:style>
  <w:style w:type="paragraph" w:customStyle="1" w:styleId="Datedadoption">
    <w:name w:val="Date d'adoption"/>
    <w:basedOn w:val="Normal"/>
    <w:next w:val="IntrtEEE"/>
    <w:rsid w:val="00471AF5"/>
    <w:pPr>
      <w:spacing w:before="360" w:after="0"/>
      <w:jc w:val="center"/>
    </w:pPr>
    <w:rPr>
      <w:b/>
    </w:rPr>
  </w:style>
  <w:style w:type="paragraph" w:customStyle="1" w:styleId="Exposdesmotifstitre">
    <w:name w:val="Exposé des motifs titre"/>
    <w:basedOn w:val="Normal"/>
    <w:next w:val="Normal"/>
    <w:rsid w:val="00471AF5"/>
    <w:pPr>
      <w:jc w:val="center"/>
    </w:pPr>
    <w:rPr>
      <w:b/>
      <w:u w:val="single"/>
    </w:rPr>
  </w:style>
  <w:style w:type="paragraph" w:customStyle="1" w:styleId="Fait">
    <w:name w:val="Fait à"/>
    <w:basedOn w:val="Normal"/>
    <w:next w:val="Institutionquisigne"/>
    <w:rsid w:val="00471AF5"/>
    <w:pPr>
      <w:keepNext/>
      <w:spacing w:after="0"/>
    </w:pPr>
  </w:style>
  <w:style w:type="paragraph" w:customStyle="1" w:styleId="Formuledadoption">
    <w:name w:val="Formule d'adoption"/>
    <w:basedOn w:val="Normal"/>
    <w:next w:val="Titrearticle"/>
    <w:rsid w:val="00471AF5"/>
    <w:pPr>
      <w:keepNext/>
    </w:pPr>
  </w:style>
  <w:style w:type="paragraph" w:customStyle="1" w:styleId="Institutionquiagit">
    <w:name w:val="Institution qui agit"/>
    <w:basedOn w:val="Normal"/>
    <w:next w:val="Normal"/>
    <w:rsid w:val="00471AF5"/>
    <w:pPr>
      <w:keepNext/>
      <w:spacing w:before="600"/>
    </w:pPr>
  </w:style>
  <w:style w:type="paragraph" w:customStyle="1" w:styleId="Institutionquisigne">
    <w:name w:val="Institution qui signe"/>
    <w:basedOn w:val="Normal"/>
    <w:next w:val="Personnequisigne"/>
    <w:rsid w:val="00471AF5"/>
    <w:pPr>
      <w:keepNext/>
      <w:tabs>
        <w:tab w:val="left" w:pos="4252"/>
      </w:tabs>
      <w:spacing w:before="720" w:after="0"/>
    </w:pPr>
    <w:rPr>
      <w:i/>
    </w:rPr>
  </w:style>
  <w:style w:type="paragraph" w:customStyle="1" w:styleId="ManualConsidrant">
    <w:name w:val="Manual Considérant"/>
    <w:basedOn w:val="Normal"/>
    <w:rsid w:val="00471AF5"/>
    <w:pPr>
      <w:ind w:left="709" w:hanging="709"/>
    </w:pPr>
  </w:style>
  <w:style w:type="paragraph" w:customStyle="1" w:styleId="Personnequisigne">
    <w:name w:val="Personne qui signe"/>
    <w:basedOn w:val="Normal"/>
    <w:next w:val="Institutionquisigne"/>
    <w:rsid w:val="00471AF5"/>
    <w:pPr>
      <w:tabs>
        <w:tab w:val="left" w:pos="4252"/>
      </w:tabs>
      <w:spacing w:before="0" w:after="0"/>
      <w:jc w:val="left"/>
    </w:pPr>
    <w:rPr>
      <w:i/>
    </w:rPr>
  </w:style>
  <w:style w:type="paragraph" w:customStyle="1" w:styleId="Rfrenceinterinstitutionnelle">
    <w:name w:val="Référence interinstitutionnelle"/>
    <w:basedOn w:val="Normal"/>
    <w:next w:val="Statut"/>
    <w:rsid w:val="00471AF5"/>
    <w:pPr>
      <w:spacing w:before="0" w:after="0"/>
      <w:ind w:left="5103"/>
      <w:jc w:val="left"/>
    </w:pPr>
  </w:style>
  <w:style w:type="paragraph" w:customStyle="1" w:styleId="Rfrenceinterne">
    <w:name w:val="Référence interne"/>
    <w:basedOn w:val="Normal"/>
    <w:next w:val="Rfrenceinterinstitutionnelle"/>
    <w:rsid w:val="00471AF5"/>
    <w:pPr>
      <w:spacing w:before="0" w:after="0"/>
      <w:ind w:left="5103"/>
      <w:jc w:val="left"/>
    </w:pPr>
  </w:style>
  <w:style w:type="paragraph" w:customStyle="1" w:styleId="Statut">
    <w:name w:val="Statut"/>
    <w:basedOn w:val="Normal"/>
    <w:next w:val="Typedudocument"/>
    <w:rsid w:val="00471AF5"/>
    <w:pPr>
      <w:spacing w:before="0" w:after="240"/>
      <w:jc w:val="center"/>
    </w:pPr>
  </w:style>
  <w:style w:type="paragraph" w:customStyle="1" w:styleId="Titrearticle">
    <w:name w:val="Titre article"/>
    <w:basedOn w:val="Normal"/>
    <w:next w:val="Normal"/>
    <w:rsid w:val="00471AF5"/>
    <w:pPr>
      <w:keepNext/>
      <w:spacing w:before="360"/>
      <w:jc w:val="center"/>
    </w:pPr>
    <w:rPr>
      <w:i/>
    </w:rPr>
  </w:style>
  <w:style w:type="paragraph" w:customStyle="1" w:styleId="Typedudocument">
    <w:name w:val="Type du document"/>
    <w:basedOn w:val="Normal"/>
    <w:next w:val="Accompagnant"/>
    <w:rsid w:val="00471AF5"/>
    <w:pPr>
      <w:spacing w:before="360" w:after="180"/>
      <w:jc w:val="center"/>
    </w:pPr>
    <w:rPr>
      <w:b/>
    </w:rPr>
  </w:style>
  <w:style w:type="character" w:customStyle="1" w:styleId="Added">
    <w:name w:val="Added"/>
    <w:basedOn w:val="DefaultParagraphFont"/>
    <w:rsid w:val="00471AF5"/>
    <w:rPr>
      <w:b/>
      <w:u w:val="single"/>
      <w:shd w:val="clear" w:color="auto" w:fill="auto"/>
    </w:rPr>
  </w:style>
  <w:style w:type="character" w:customStyle="1" w:styleId="Deleted">
    <w:name w:val="Deleted"/>
    <w:basedOn w:val="DefaultParagraphFont"/>
    <w:rsid w:val="00471AF5"/>
    <w:rPr>
      <w:strike/>
      <w:dstrike w:val="0"/>
      <w:shd w:val="clear" w:color="auto" w:fill="auto"/>
    </w:rPr>
  </w:style>
  <w:style w:type="paragraph" w:customStyle="1" w:styleId="Address">
    <w:name w:val="Address"/>
    <w:basedOn w:val="Normal"/>
    <w:next w:val="Normal"/>
    <w:rsid w:val="00471AF5"/>
    <w:pPr>
      <w:keepLines/>
      <w:spacing w:line="360" w:lineRule="auto"/>
      <w:ind w:left="3402"/>
      <w:jc w:val="left"/>
    </w:pPr>
  </w:style>
  <w:style w:type="paragraph" w:customStyle="1" w:styleId="Objetexterne">
    <w:name w:val="Objet externe"/>
    <w:basedOn w:val="Normal"/>
    <w:next w:val="Normal"/>
    <w:rsid w:val="00471AF5"/>
    <w:rPr>
      <w:i/>
      <w:caps/>
    </w:rPr>
  </w:style>
  <w:style w:type="paragraph" w:customStyle="1" w:styleId="Supertitre">
    <w:name w:val="Supertitre"/>
    <w:basedOn w:val="Normal"/>
    <w:next w:val="Normal"/>
    <w:rsid w:val="00471AF5"/>
    <w:pPr>
      <w:spacing w:before="0" w:after="600"/>
      <w:jc w:val="center"/>
    </w:pPr>
    <w:rPr>
      <w:b/>
    </w:rPr>
  </w:style>
  <w:style w:type="paragraph" w:customStyle="1" w:styleId="Languesfaisantfoi">
    <w:name w:val="Langues faisant foi"/>
    <w:basedOn w:val="Normal"/>
    <w:next w:val="Normal"/>
    <w:rsid w:val="00471AF5"/>
    <w:pPr>
      <w:spacing w:before="360" w:after="0"/>
      <w:jc w:val="center"/>
    </w:pPr>
  </w:style>
  <w:style w:type="paragraph" w:customStyle="1" w:styleId="Rfrencecroise">
    <w:name w:val="Référence croisée"/>
    <w:basedOn w:val="Normal"/>
    <w:rsid w:val="00471AF5"/>
    <w:pPr>
      <w:spacing w:before="0" w:after="0"/>
      <w:jc w:val="center"/>
    </w:pPr>
  </w:style>
  <w:style w:type="paragraph" w:customStyle="1" w:styleId="Fichefinanciretitre">
    <w:name w:val="Fiche financière titre"/>
    <w:basedOn w:val="Normal"/>
    <w:next w:val="Normal"/>
    <w:rsid w:val="00471AF5"/>
    <w:pPr>
      <w:jc w:val="center"/>
    </w:pPr>
    <w:rPr>
      <w:b/>
      <w:u w:val="single"/>
    </w:rPr>
  </w:style>
  <w:style w:type="paragraph" w:customStyle="1" w:styleId="DatedadoptionPagedecouverture">
    <w:name w:val="Date d'adoption (Page de couverture)"/>
    <w:basedOn w:val="Datedadoption"/>
    <w:next w:val="IntrtEEEPagedecouverture"/>
    <w:rsid w:val="00471AF5"/>
  </w:style>
  <w:style w:type="paragraph" w:customStyle="1" w:styleId="RfrenceinterinstitutionnellePagedecouverture">
    <w:name w:val="Référence interinstitutionnelle (Page de couverture)"/>
    <w:basedOn w:val="Rfrenceinterinstitutionnelle"/>
    <w:next w:val="Confidentialit"/>
    <w:rsid w:val="00471AF5"/>
  </w:style>
  <w:style w:type="paragraph" w:customStyle="1" w:styleId="StatutPagedecouverture">
    <w:name w:val="Statut (Page de couverture)"/>
    <w:basedOn w:val="Statut"/>
    <w:next w:val="TypedudocumentPagedecouverture"/>
    <w:rsid w:val="00471AF5"/>
  </w:style>
  <w:style w:type="paragraph" w:customStyle="1" w:styleId="TypedudocumentPagedecouverture">
    <w:name w:val="Type du document (Page de couverture)"/>
    <w:basedOn w:val="Typedudocument"/>
    <w:next w:val="AccompagnantPagedecouverture"/>
    <w:rsid w:val="00471AF5"/>
  </w:style>
  <w:style w:type="paragraph" w:customStyle="1" w:styleId="Volume">
    <w:name w:val="Volume"/>
    <w:basedOn w:val="Normal"/>
    <w:next w:val="Confidentialit"/>
    <w:rsid w:val="00471AF5"/>
    <w:pPr>
      <w:spacing w:before="0" w:after="240"/>
      <w:ind w:left="5103"/>
      <w:jc w:val="left"/>
    </w:pPr>
  </w:style>
  <w:style w:type="paragraph" w:customStyle="1" w:styleId="IntrtEEE">
    <w:name w:val="Intérêt EEE"/>
    <w:basedOn w:val="Languesfaisantfoi"/>
    <w:next w:val="Normal"/>
    <w:rsid w:val="00471AF5"/>
    <w:pPr>
      <w:spacing w:after="240"/>
    </w:pPr>
  </w:style>
  <w:style w:type="paragraph" w:customStyle="1" w:styleId="Accompagnant">
    <w:name w:val="Accompagnant"/>
    <w:basedOn w:val="Normal"/>
    <w:next w:val="Typeacteprincipal"/>
    <w:rsid w:val="00471AF5"/>
    <w:pPr>
      <w:spacing w:before="180" w:after="240"/>
      <w:jc w:val="center"/>
    </w:pPr>
    <w:rPr>
      <w:b/>
    </w:rPr>
  </w:style>
  <w:style w:type="paragraph" w:customStyle="1" w:styleId="Typeacteprincipal">
    <w:name w:val="Type acte principal"/>
    <w:basedOn w:val="Normal"/>
    <w:next w:val="Objetacteprincipal"/>
    <w:rsid w:val="00471AF5"/>
    <w:pPr>
      <w:spacing w:before="0" w:after="240"/>
      <w:jc w:val="center"/>
    </w:pPr>
    <w:rPr>
      <w:b/>
    </w:rPr>
  </w:style>
  <w:style w:type="paragraph" w:customStyle="1" w:styleId="Objetacteprincipal">
    <w:name w:val="Objet acte principal"/>
    <w:basedOn w:val="Normal"/>
    <w:next w:val="Titrearticle"/>
    <w:rsid w:val="00471AF5"/>
    <w:pPr>
      <w:spacing w:before="0" w:after="360"/>
      <w:jc w:val="center"/>
    </w:pPr>
    <w:rPr>
      <w:b/>
    </w:rPr>
  </w:style>
  <w:style w:type="paragraph" w:customStyle="1" w:styleId="IntrtEEEPagedecouverture">
    <w:name w:val="Intérêt EEE (Page de couverture)"/>
    <w:basedOn w:val="IntrtEEE"/>
    <w:next w:val="Rfrencecroise"/>
    <w:rsid w:val="00471AF5"/>
  </w:style>
  <w:style w:type="paragraph" w:customStyle="1" w:styleId="AccompagnantPagedecouverture">
    <w:name w:val="Accompagnant (Page de couverture)"/>
    <w:basedOn w:val="Accompagnant"/>
    <w:next w:val="TypeacteprincipalPagedecouverture"/>
    <w:rsid w:val="00471AF5"/>
  </w:style>
  <w:style w:type="paragraph" w:customStyle="1" w:styleId="TypeacteprincipalPagedecouverture">
    <w:name w:val="Type acte principal (Page de couverture)"/>
    <w:basedOn w:val="Typeacteprincipal"/>
    <w:next w:val="ObjetacteprincipalPagedecouverture"/>
    <w:rsid w:val="00471AF5"/>
  </w:style>
  <w:style w:type="paragraph" w:customStyle="1" w:styleId="ObjetacteprincipalPagedecouverture">
    <w:name w:val="Objet acte principal (Page de couverture)"/>
    <w:basedOn w:val="Objetacteprincipal"/>
    <w:next w:val="Rfrencecroise"/>
    <w:rsid w:val="00471AF5"/>
  </w:style>
  <w:style w:type="paragraph" w:customStyle="1" w:styleId="LanguesfaisantfoiPagedecouverture">
    <w:name w:val="Langues faisant foi (Page de couverture)"/>
    <w:basedOn w:val="Normal"/>
    <w:next w:val="Normal"/>
    <w:rsid w:val="00471AF5"/>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471AF5"/>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471AF5"/>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471AF5"/>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rsid w:val="00471AF5"/>
    <w:pPr>
      <w:keepNext/>
      <w:numPr>
        <w:ilvl w:val="3"/>
        <w:numId w:val="1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1419E"/>
  </w:style>
  <w:style w:type="paragraph" w:styleId="ListBullet">
    <w:name w:val="List Bullet"/>
    <w:basedOn w:val="Normal"/>
    <w:unhideWhenUsed/>
    <w:rsid w:val="0001419E"/>
    <w:pPr>
      <w:numPr>
        <w:numId w:val="1"/>
      </w:numPr>
      <w:contextualSpacing/>
    </w:pPr>
    <w:rPr>
      <w:rFonts w:eastAsia="Calibri"/>
      <w:lang w:eastAsia="en-GB"/>
    </w:rPr>
  </w:style>
  <w:style w:type="paragraph" w:styleId="ListBullet2">
    <w:name w:val="List Bullet 2"/>
    <w:basedOn w:val="Normal"/>
    <w:unhideWhenUsed/>
    <w:rsid w:val="0001419E"/>
    <w:pPr>
      <w:numPr>
        <w:numId w:val="2"/>
      </w:numPr>
      <w:contextualSpacing/>
    </w:pPr>
    <w:rPr>
      <w:rFonts w:eastAsia="Calibri"/>
      <w:lang w:eastAsia="en-GB"/>
    </w:rPr>
  </w:style>
  <w:style w:type="paragraph" w:styleId="ListBullet3">
    <w:name w:val="List Bullet 3"/>
    <w:basedOn w:val="Normal"/>
    <w:unhideWhenUsed/>
    <w:rsid w:val="0001419E"/>
    <w:pPr>
      <w:numPr>
        <w:numId w:val="3"/>
      </w:numPr>
      <w:contextualSpacing/>
    </w:pPr>
    <w:rPr>
      <w:rFonts w:eastAsia="Calibri"/>
      <w:lang w:eastAsia="en-GB"/>
    </w:rPr>
  </w:style>
  <w:style w:type="paragraph" w:styleId="ListBullet4">
    <w:name w:val="List Bullet 4"/>
    <w:basedOn w:val="Normal"/>
    <w:unhideWhenUsed/>
    <w:rsid w:val="0001419E"/>
    <w:pPr>
      <w:numPr>
        <w:numId w:val="4"/>
      </w:numPr>
      <w:contextualSpacing/>
    </w:pPr>
    <w:rPr>
      <w:rFonts w:eastAsia="Calibri"/>
      <w:lang w:eastAsia="en-GB"/>
    </w:rPr>
  </w:style>
  <w:style w:type="character" w:styleId="CommentReference">
    <w:name w:val="annotation reference"/>
    <w:rsid w:val="0001419E"/>
    <w:rPr>
      <w:sz w:val="16"/>
      <w:szCs w:val="16"/>
    </w:rPr>
  </w:style>
  <w:style w:type="paragraph" w:styleId="CommentText">
    <w:name w:val="annotation text"/>
    <w:basedOn w:val="Normal"/>
    <w:link w:val="CommentTextChar"/>
    <w:rsid w:val="0001419E"/>
    <w:rPr>
      <w:rFonts w:eastAsia="Times New Roman"/>
      <w:sz w:val="20"/>
      <w:szCs w:val="20"/>
      <w:lang w:eastAsia="en-GB"/>
    </w:rPr>
  </w:style>
  <w:style w:type="character" w:customStyle="1" w:styleId="CommentTextChar">
    <w:name w:val="Comment Text Char"/>
    <w:basedOn w:val="DefaultParagraphFont"/>
    <w:link w:val="CommentText"/>
    <w:rsid w:val="0001419E"/>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01419E"/>
    <w:rPr>
      <w:b/>
      <w:bCs/>
    </w:rPr>
  </w:style>
  <w:style w:type="character" w:customStyle="1" w:styleId="CommentSubjectChar">
    <w:name w:val="Comment Subject Char"/>
    <w:basedOn w:val="CommentTextChar"/>
    <w:link w:val="CommentSubject"/>
    <w:rsid w:val="0001419E"/>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rsid w:val="0001419E"/>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01419E"/>
    <w:rPr>
      <w:rFonts w:ascii="Tahoma" w:eastAsia="Times New Roman" w:hAnsi="Tahoma" w:cs="Tahoma"/>
      <w:sz w:val="16"/>
      <w:szCs w:val="16"/>
      <w:lang w:val="en-GB" w:eastAsia="en-GB"/>
    </w:rPr>
  </w:style>
  <w:style w:type="paragraph" w:styleId="Revision">
    <w:name w:val="Revision"/>
    <w:hidden/>
    <w:uiPriority w:val="99"/>
    <w:semiHidden/>
    <w:rsid w:val="0001419E"/>
    <w:rPr>
      <w:rFonts w:ascii="Times New Roman" w:eastAsia="Times New Roman" w:hAnsi="Times New Roman" w:cs="Times New Roman"/>
      <w:sz w:val="24"/>
      <w:szCs w:val="24"/>
      <w:lang w:val="en-GB"/>
    </w:rPr>
  </w:style>
  <w:style w:type="paragraph" w:styleId="ListNumber2">
    <w:name w:val="List Number 2"/>
    <w:basedOn w:val="Normal"/>
    <w:uiPriority w:val="99"/>
    <w:rsid w:val="0001419E"/>
    <w:pPr>
      <w:numPr>
        <w:numId w:val="5"/>
      </w:numPr>
      <w:contextualSpacing/>
    </w:pPr>
    <w:rPr>
      <w:rFonts w:eastAsia="Times New Roman"/>
      <w:szCs w:val="20"/>
      <w:lang w:eastAsia="en-GB"/>
    </w:rPr>
  </w:style>
  <w:style w:type="paragraph" w:styleId="ListNumber4">
    <w:name w:val="List Number 4"/>
    <w:basedOn w:val="Normal"/>
    <w:rsid w:val="0001419E"/>
    <w:pPr>
      <w:numPr>
        <w:numId w:val="6"/>
      </w:numPr>
      <w:contextualSpacing/>
    </w:pPr>
    <w:rPr>
      <w:rFonts w:eastAsia="Times New Roman"/>
      <w:szCs w:val="20"/>
      <w:lang w:eastAsia="en-GB"/>
    </w:rPr>
  </w:style>
  <w:style w:type="paragraph" w:customStyle="1" w:styleId="CM1">
    <w:name w:val="CM1"/>
    <w:basedOn w:val="Normal"/>
    <w:next w:val="Normal"/>
    <w:uiPriority w:val="99"/>
    <w:rsid w:val="0001419E"/>
    <w:pPr>
      <w:autoSpaceDE w:val="0"/>
      <w:autoSpaceDN w:val="0"/>
      <w:adjustRightInd w:val="0"/>
      <w:spacing w:before="0" w:after="0"/>
      <w:jc w:val="left"/>
    </w:pPr>
    <w:rPr>
      <w:rFonts w:ascii="EUAlbertina" w:eastAsia="Times New Roman" w:hAnsi="EUAlbertina"/>
      <w:szCs w:val="20"/>
      <w:lang w:eastAsia="zh-CN"/>
    </w:rPr>
  </w:style>
  <w:style w:type="paragraph" w:customStyle="1" w:styleId="CM3">
    <w:name w:val="CM3"/>
    <w:basedOn w:val="Normal"/>
    <w:next w:val="Normal"/>
    <w:uiPriority w:val="99"/>
    <w:rsid w:val="0001419E"/>
    <w:pPr>
      <w:autoSpaceDE w:val="0"/>
      <w:autoSpaceDN w:val="0"/>
      <w:adjustRightInd w:val="0"/>
      <w:spacing w:before="0" w:after="0"/>
      <w:jc w:val="left"/>
    </w:pPr>
    <w:rPr>
      <w:rFonts w:ascii="EUAlbertina" w:eastAsia="Times New Roman" w:hAnsi="EUAlbertina"/>
      <w:szCs w:val="20"/>
      <w:lang w:eastAsia="zh-CN"/>
    </w:rPr>
  </w:style>
  <w:style w:type="character" w:styleId="Hyperlink">
    <w:name w:val="Hyperlink"/>
    <w:uiPriority w:val="99"/>
    <w:unhideWhenUsed/>
    <w:rsid w:val="0001419E"/>
    <w:rPr>
      <w:color w:val="0000FF"/>
      <w:u w:val="single"/>
    </w:rPr>
  </w:style>
  <w:style w:type="character" w:styleId="FollowedHyperlink">
    <w:name w:val="FollowedHyperlink"/>
    <w:uiPriority w:val="99"/>
    <w:unhideWhenUsed/>
    <w:rsid w:val="0001419E"/>
    <w:rPr>
      <w:color w:val="800080"/>
      <w:u w:val="single"/>
    </w:rPr>
  </w:style>
  <w:style w:type="paragraph" w:customStyle="1" w:styleId="xl68">
    <w:name w:val="xl68"/>
    <w:basedOn w:val="Normal"/>
    <w:rsid w:val="0001419E"/>
    <w:pPr>
      <w:spacing w:before="100" w:beforeAutospacing="1" w:after="100" w:afterAutospacing="1"/>
      <w:jc w:val="left"/>
    </w:pPr>
    <w:rPr>
      <w:rFonts w:eastAsia="Times New Roman"/>
      <w:sz w:val="16"/>
      <w:szCs w:val="16"/>
      <w:lang w:eastAsia="en-GB"/>
    </w:rPr>
  </w:style>
  <w:style w:type="paragraph" w:customStyle="1" w:styleId="xl69">
    <w:name w:val="xl69"/>
    <w:basedOn w:val="Normal"/>
    <w:rsid w:val="0001419E"/>
    <w:pPr>
      <w:spacing w:before="100" w:beforeAutospacing="1" w:after="100" w:afterAutospacing="1"/>
      <w:jc w:val="left"/>
    </w:pPr>
    <w:rPr>
      <w:rFonts w:eastAsia="Times New Roman"/>
      <w:sz w:val="16"/>
      <w:szCs w:val="16"/>
      <w:lang w:eastAsia="en-GB"/>
    </w:rPr>
  </w:style>
  <w:style w:type="paragraph" w:customStyle="1" w:styleId="xl70">
    <w:name w:val="xl70"/>
    <w:basedOn w:val="Normal"/>
    <w:rsid w:val="0001419E"/>
    <w:pPr>
      <w:spacing w:before="100" w:beforeAutospacing="1" w:after="100" w:afterAutospacing="1"/>
      <w:jc w:val="center"/>
      <w:textAlignment w:val="center"/>
    </w:pPr>
    <w:rPr>
      <w:rFonts w:eastAsia="Times New Roman"/>
      <w:sz w:val="16"/>
      <w:szCs w:val="16"/>
      <w:lang w:eastAsia="en-GB"/>
    </w:rPr>
  </w:style>
  <w:style w:type="paragraph" w:customStyle="1" w:styleId="xl71">
    <w:name w:val="xl71"/>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left"/>
    </w:pPr>
    <w:rPr>
      <w:rFonts w:eastAsia="Times New Roman"/>
      <w:color w:val="000000"/>
      <w:sz w:val="16"/>
      <w:szCs w:val="16"/>
      <w:lang w:eastAsia="en-GB"/>
    </w:rPr>
  </w:style>
  <w:style w:type="paragraph" w:customStyle="1" w:styleId="xl72">
    <w:name w:val="xl72"/>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left"/>
    </w:pPr>
    <w:rPr>
      <w:rFonts w:eastAsia="Times New Roman"/>
      <w:color w:val="000000"/>
      <w:sz w:val="16"/>
      <w:szCs w:val="16"/>
      <w:lang w:eastAsia="en-GB"/>
    </w:rPr>
  </w:style>
  <w:style w:type="paragraph" w:customStyle="1" w:styleId="xl73">
    <w:name w:val="xl73"/>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right"/>
    </w:pPr>
    <w:rPr>
      <w:rFonts w:eastAsia="Times New Roman"/>
      <w:color w:val="000000"/>
      <w:sz w:val="16"/>
      <w:szCs w:val="16"/>
      <w:lang w:eastAsia="en-GB"/>
    </w:rPr>
  </w:style>
  <w:style w:type="paragraph" w:customStyle="1" w:styleId="xl74">
    <w:name w:val="xl74"/>
    <w:basedOn w:val="Normal"/>
    <w:rsid w:val="0001419E"/>
    <w:pPr>
      <w:pBdr>
        <w:top w:val="single" w:sz="4" w:space="0" w:color="BFBFBF"/>
        <w:left w:val="single" w:sz="4" w:space="0" w:color="BFBFBF"/>
        <w:right w:val="single" w:sz="4" w:space="0" w:color="BFBFBF"/>
      </w:pBdr>
      <w:shd w:val="clear" w:color="000000" w:fill="C0C0C0"/>
      <w:spacing w:before="100" w:beforeAutospacing="1" w:after="100" w:afterAutospacing="1"/>
      <w:jc w:val="center"/>
      <w:textAlignment w:val="center"/>
    </w:pPr>
    <w:rPr>
      <w:rFonts w:eastAsia="Times New Roman"/>
      <w:color w:val="000000"/>
      <w:sz w:val="16"/>
      <w:szCs w:val="16"/>
      <w:lang w:eastAsia="en-GB"/>
    </w:rPr>
  </w:style>
  <w:style w:type="paragraph" w:customStyle="1" w:styleId="xl75">
    <w:name w:val="xl75"/>
    <w:basedOn w:val="Normal"/>
    <w:rsid w:val="0001419E"/>
    <w:pPr>
      <w:pBdr>
        <w:top w:val="single" w:sz="4" w:space="0" w:color="BFBFBF"/>
        <w:left w:val="single" w:sz="4" w:space="0" w:color="BFBFBF"/>
        <w:right w:val="single" w:sz="4" w:space="0" w:color="BFBFBF"/>
      </w:pBdr>
      <w:shd w:val="clear" w:color="000000" w:fill="C0C0C0"/>
      <w:spacing w:before="100" w:beforeAutospacing="1" w:after="100" w:afterAutospacing="1"/>
      <w:jc w:val="center"/>
      <w:textAlignment w:val="center"/>
    </w:pPr>
    <w:rPr>
      <w:rFonts w:eastAsia="Times New Roman"/>
      <w:color w:val="000000"/>
      <w:sz w:val="16"/>
      <w:szCs w:val="16"/>
      <w:lang w:eastAsia="en-GB"/>
    </w:rPr>
  </w:style>
  <w:style w:type="paragraph" w:customStyle="1" w:styleId="xl76">
    <w:name w:val="xl76"/>
    <w:basedOn w:val="Normal"/>
    <w:rsid w:val="0001419E"/>
    <w:pPr>
      <w:pBdr>
        <w:top w:val="single" w:sz="4" w:space="0" w:color="BFBFBF"/>
        <w:left w:val="single" w:sz="4" w:space="0" w:color="BFBFBF"/>
        <w:bottom w:val="single" w:sz="4" w:space="0" w:color="BFBFBF"/>
        <w:right w:val="single" w:sz="4" w:space="0" w:color="BFBFBF"/>
      </w:pBdr>
      <w:spacing w:before="100" w:beforeAutospacing="1" w:after="100" w:afterAutospacing="1"/>
      <w:jc w:val="center"/>
    </w:pPr>
    <w:rPr>
      <w:rFonts w:eastAsia="Times New Roman"/>
      <w:color w:val="000000"/>
      <w:sz w:val="16"/>
      <w:szCs w:val="16"/>
      <w:lang w:eastAsia="en-GB"/>
    </w:rPr>
  </w:style>
  <w:style w:type="paragraph" w:customStyle="1" w:styleId="xl77">
    <w:name w:val="xl77"/>
    <w:basedOn w:val="Normal"/>
    <w:rsid w:val="0001419E"/>
    <w:pPr>
      <w:spacing w:before="100" w:beforeAutospacing="1" w:after="100" w:afterAutospacing="1"/>
      <w:jc w:val="center"/>
    </w:pPr>
    <w:rPr>
      <w:rFonts w:eastAsia="Times New Roman"/>
      <w:sz w:val="16"/>
      <w:szCs w:val="16"/>
      <w:lang w:eastAsia="en-GB"/>
    </w:rPr>
  </w:style>
  <w:style w:type="paragraph" w:styleId="Caption">
    <w:name w:val="caption"/>
    <w:basedOn w:val="Normal"/>
    <w:next w:val="Normal"/>
    <w:qFormat/>
    <w:rsid w:val="0001419E"/>
    <w:rPr>
      <w:rFonts w:eastAsia="Times New Roman"/>
      <w:b/>
      <w:bCs/>
      <w:sz w:val="20"/>
      <w:szCs w:val="20"/>
      <w:lang w:eastAsia="en-GB"/>
    </w:rPr>
  </w:style>
  <w:style w:type="paragraph" w:styleId="TableofFigures">
    <w:name w:val="table of figures"/>
    <w:basedOn w:val="Normal"/>
    <w:next w:val="Normal"/>
    <w:rsid w:val="0001419E"/>
    <w:rPr>
      <w:rFonts w:eastAsia="Times New Roman"/>
      <w:szCs w:val="20"/>
      <w:lang w:eastAsia="en-GB"/>
    </w:rPr>
  </w:style>
  <w:style w:type="paragraph" w:styleId="ListNumber">
    <w:name w:val="List Number"/>
    <w:basedOn w:val="Normal"/>
    <w:rsid w:val="0001419E"/>
    <w:pPr>
      <w:numPr>
        <w:numId w:val="7"/>
      </w:numPr>
      <w:contextualSpacing/>
    </w:pPr>
    <w:rPr>
      <w:rFonts w:eastAsia="Times New Roman"/>
      <w:szCs w:val="20"/>
      <w:lang w:eastAsia="en-GB"/>
    </w:rPr>
  </w:style>
  <w:style w:type="paragraph" w:styleId="ListNumber3">
    <w:name w:val="List Number 3"/>
    <w:basedOn w:val="Normal"/>
    <w:rsid w:val="0001419E"/>
    <w:pPr>
      <w:numPr>
        <w:numId w:val="8"/>
      </w:numPr>
      <w:contextualSpacing/>
    </w:pPr>
    <w:rPr>
      <w:rFonts w:eastAsia="Times New Roman"/>
      <w:szCs w:val="20"/>
      <w:lang w:eastAsia="en-GB"/>
    </w:rPr>
  </w:style>
  <w:style w:type="paragraph" w:customStyle="1" w:styleId="xl63">
    <w:name w:val="xl63"/>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eastAsia="Times New Roman"/>
      <w:color w:val="C0C0C0"/>
      <w:sz w:val="14"/>
      <w:szCs w:val="14"/>
      <w:lang w:eastAsia="en-GB"/>
    </w:rPr>
  </w:style>
  <w:style w:type="paragraph" w:customStyle="1" w:styleId="xl64">
    <w:name w:val="xl64"/>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left"/>
    </w:pPr>
    <w:rPr>
      <w:rFonts w:eastAsia="Times New Roman"/>
      <w:color w:val="C0C0C0"/>
      <w:sz w:val="14"/>
      <w:szCs w:val="14"/>
      <w:lang w:eastAsia="en-GB"/>
    </w:rPr>
  </w:style>
  <w:style w:type="paragraph" w:customStyle="1" w:styleId="xl65">
    <w:name w:val="xl65"/>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left"/>
    </w:pPr>
    <w:rPr>
      <w:rFonts w:eastAsia="Times New Roman"/>
      <w:color w:val="C0C0C0"/>
      <w:sz w:val="14"/>
      <w:szCs w:val="14"/>
      <w:lang w:eastAsia="en-GB"/>
    </w:rPr>
  </w:style>
  <w:style w:type="paragraph" w:customStyle="1" w:styleId="xl66">
    <w:name w:val="xl66"/>
    <w:basedOn w:val="Normal"/>
    <w:rsid w:val="0001419E"/>
    <w:pPr>
      <w:pBdr>
        <w:top w:val="single" w:sz="4" w:space="0" w:color="C0C0C0"/>
        <w:left w:val="single" w:sz="4" w:space="0" w:color="C0C0C0"/>
        <w:bottom w:val="single" w:sz="4" w:space="0" w:color="C0C0C0"/>
        <w:right w:val="single" w:sz="4" w:space="0" w:color="C0C0C0"/>
      </w:pBdr>
      <w:spacing w:before="100" w:beforeAutospacing="1" w:after="100" w:afterAutospacing="1"/>
      <w:jc w:val="center"/>
    </w:pPr>
    <w:rPr>
      <w:rFonts w:eastAsia="Times New Roman"/>
      <w:color w:val="C0C0C0"/>
      <w:sz w:val="14"/>
      <w:szCs w:val="14"/>
      <w:lang w:eastAsia="en-GB"/>
    </w:rPr>
  </w:style>
  <w:style w:type="character" w:styleId="Emphasis">
    <w:name w:val="Emphasis"/>
    <w:uiPriority w:val="20"/>
    <w:qFormat/>
    <w:rsid w:val="0001419E"/>
    <w:rPr>
      <w:i/>
      <w:iCs/>
    </w:rPr>
  </w:style>
  <w:style w:type="paragraph" w:customStyle="1" w:styleId="Sous-titreobjet">
    <w:name w:val="Sous-titre objet"/>
    <w:basedOn w:val="Normal"/>
    <w:rsid w:val="0001419E"/>
    <w:pPr>
      <w:spacing w:before="0" w:after="0"/>
      <w:jc w:val="center"/>
    </w:pPr>
    <w:rPr>
      <w:b/>
    </w:rPr>
  </w:style>
  <w:style w:type="paragraph" w:customStyle="1" w:styleId="Titreobjet">
    <w:name w:val="Titre objet"/>
    <w:basedOn w:val="Normal"/>
    <w:next w:val="Sous-titreobjet"/>
    <w:rsid w:val="0001419E"/>
    <w:pPr>
      <w:spacing w:before="180" w:after="180"/>
      <w:jc w:val="center"/>
    </w:pPr>
    <w:rPr>
      <w:b/>
    </w:rPr>
  </w:style>
  <w:style w:type="paragraph" w:customStyle="1" w:styleId="Sous-titreobjetPagedecouverture">
    <w:name w:val="Sous-titre objet (Page de couverture)"/>
    <w:basedOn w:val="Sous-titreobjet"/>
    <w:rsid w:val="0001419E"/>
  </w:style>
  <w:style w:type="paragraph" w:customStyle="1" w:styleId="TitreobjetPagedecouverture">
    <w:name w:val="Titre objet (Page de couverture)"/>
    <w:basedOn w:val="Titreobjet"/>
    <w:next w:val="Sous-titreobjetPagedecouverture"/>
    <w:rsid w:val="0001419E"/>
  </w:style>
  <w:style w:type="paragraph" w:customStyle="1" w:styleId="Default">
    <w:name w:val="Default"/>
    <w:rsid w:val="0001419E"/>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067D17"/>
    <w:pPr>
      <w:tabs>
        <w:tab w:val="center" w:pos="4535"/>
        <w:tab w:val="right" w:pos="9071"/>
      </w:tabs>
      <w:spacing w:before="0"/>
    </w:pPr>
  </w:style>
  <w:style w:type="character" w:customStyle="1" w:styleId="HeaderChar">
    <w:name w:val="Header Char"/>
    <w:basedOn w:val="DefaultParagraphFont"/>
    <w:link w:val="Header"/>
    <w:uiPriority w:val="99"/>
    <w:rsid w:val="00067D17"/>
    <w:rPr>
      <w:rFonts w:ascii="Times New Roman" w:hAnsi="Times New Roman" w:cs="Times New Roman"/>
      <w:sz w:val="24"/>
      <w:lang w:val="en-GB"/>
    </w:rPr>
  </w:style>
  <w:style w:type="paragraph" w:styleId="Footer">
    <w:name w:val="footer"/>
    <w:basedOn w:val="Normal"/>
    <w:link w:val="FooterChar"/>
    <w:uiPriority w:val="99"/>
    <w:unhideWhenUsed/>
    <w:rsid w:val="00067D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67D17"/>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471AF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471AF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471AF5"/>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471AF5"/>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471AF5"/>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471AF5"/>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471AF5"/>
    <w:pPr>
      <w:spacing w:after="240"/>
      <w:jc w:val="center"/>
    </w:pPr>
    <w:rPr>
      <w:b/>
      <w:sz w:val="28"/>
    </w:rPr>
  </w:style>
  <w:style w:type="paragraph" w:styleId="TOC1">
    <w:name w:val="toc 1"/>
    <w:basedOn w:val="Normal"/>
    <w:next w:val="Normal"/>
    <w:uiPriority w:val="39"/>
    <w:semiHidden/>
    <w:unhideWhenUsed/>
    <w:rsid w:val="00471AF5"/>
    <w:pPr>
      <w:tabs>
        <w:tab w:val="right" w:leader="dot" w:pos="9071"/>
      </w:tabs>
      <w:spacing w:before="60"/>
      <w:ind w:left="850" w:hanging="850"/>
      <w:jc w:val="left"/>
    </w:pPr>
  </w:style>
  <w:style w:type="paragraph" w:styleId="TOC2">
    <w:name w:val="toc 2"/>
    <w:basedOn w:val="Normal"/>
    <w:next w:val="Normal"/>
    <w:uiPriority w:val="39"/>
    <w:semiHidden/>
    <w:unhideWhenUsed/>
    <w:rsid w:val="00471AF5"/>
    <w:pPr>
      <w:tabs>
        <w:tab w:val="right" w:leader="dot" w:pos="9071"/>
      </w:tabs>
      <w:spacing w:before="60"/>
      <w:ind w:left="850" w:hanging="850"/>
      <w:jc w:val="left"/>
    </w:pPr>
  </w:style>
  <w:style w:type="paragraph" w:styleId="TOC3">
    <w:name w:val="toc 3"/>
    <w:basedOn w:val="Normal"/>
    <w:next w:val="Normal"/>
    <w:uiPriority w:val="39"/>
    <w:semiHidden/>
    <w:unhideWhenUsed/>
    <w:rsid w:val="00471AF5"/>
    <w:pPr>
      <w:tabs>
        <w:tab w:val="right" w:leader="dot" w:pos="9071"/>
      </w:tabs>
      <w:spacing w:before="60"/>
      <w:ind w:left="850" w:hanging="850"/>
      <w:jc w:val="left"/>
    </w:pPr>
  </w:style>
  <w:style w:type="paragraph" w:styleId="TOC4">
    <w:name w:val="toc 4"/>
    <w:basedOn w:val="Normal"/>
    <w:next w:val="Normal"/>
    <w:uiPriority w:val="39"/>
    <w:semiHidden/>
    <w:unhideWhenUsed/>
    <w:rsid w:val="00471AF5"/>
    <w:pPr>
      <w:tabs>
        <w:tab w:val="right" w:leader="dot" w:pos="9071"/>
      </w:tabs>
      <w:spacing w:before="60"/>
      <w:ind w:left="850" w:hanging="850"/>
      <w:jc w:val="left"/>
    </w:pPr>
  </w:style>
  <w:style w:type="paragraph" w:styleId="TOC5">
    <w:name w:val="toc 5"/>
    <w:basedOn w:val="Normal"/>
    <w:next w:val="Normal"/>
    <w:uiPriority w:val="39"/>
    <w:semiHidden/>
    <w:unhideWhenUsed/>
    <w:rsid w:val="00471AF5"/>
    <w:pPr>
      <w:tabs>
        <w:tab w:val="right" w:leader="dot" w:pos="9071"/>
      </w:tabs>
      <w:spacing w:before="300"/>
      <w:jc w:val="left"/>
    </w:pPr>
  </w:style>
  <w:style w:type="paragraph" w:styleId="TOC6">
    <w:name w:val="toc 6"/>
    <w:basedOn w:val="Normal"/>
    <w:next w:val="Normal"/>
    <w:uiPriority w:val="39"/>
    <w:semiHidden/>
    <w:unhideWhenUsed/>
    <w:rsid w:val="00471AF5"/>
    <w:pPr>
      <w:tabs>
        <w:tab w:val="right" w:leader="dot" w:pos="9071"/>
      </w:tabs>
      <w:spacing w:before="240"/>
      <w:jc w:val="left"/>
    </w:pPr>
  </w:style>
  <w:style w:type="paragraph" w:styleId="TOC7">
    <w:name w:val="toc 7"/>
    <w:basedOn w:val="Normal"/>
    <w:next w:val="Normal"/>
    <w:uiPriority w:val="39"/>
    <w:semiHidden/>
    <w:unhideWhenUsed/>
    <w:rsid w:val="00471AF5"/>
    <w:pPr>
      <w:tabs>
        <w:tab w:val="right" w:leader="dot" w:pos="9071"/>
      </w:tabs>
      <w:spacing w:before="180"/>
      <w:jc w:val="left"/>
    </w:pPr>
  </w:style>
  <w:style w:type="paragraph" w:styleId="TOC8">
    <w:name w:val="toc 8"/>
    <w:basedOn w:val="Normal"/>
    <w:next w:val="Normal"/>
    <w:uiPriority w:val="39"/>
    <w:semiHidden/>
    <w:unhideWhenUsed/>
    <w:rsid w:val="00471AF5"/>
    <w:pPr>
      <w:tabs>
        <w:tab w:val="right" w:leader="dot" w:pos="9071"/>
      </w:tabs>
      <w:jc w:val="left"/>
    </w:pPr>
  </w:style>
  <w:style w:type="paragraph" w:styleId="TOC9">
    <w:name w:val="toc 9"/>
    <w:basedOn w:val="Normal"/>
    <w:next w:val="Normal"/>
    <w:uiPriority w:val="39"/>
    <w:semiHidden/>
    <w:unhideWhenUsed/>
    <w:rsid w:val="00471AF5"/>
    <w:pPr>
      <w:tabs>
        <w:tab w:val="right" w:leader="dot" w:pos="9071"/>
      </w:tabs>
    </w:pPr>
  </w:style>
  <w:style w:type="paragraph" w:customStyle="1" w:styleId="HeaderLandscape">
    <w:name w:val="HeaderLandscape"/>
    <w:basedOn w:val="Normal"/>
    <w:rsid w:val="00067D17"/>
    <w:pPr>
      <w:tabs>
        <w:tab w:val="center" w:pos="7285"/>
        <w:tab w:val="right" w:pos="14003"/>
      </w:tabs>
      <w:spacing w:before="0"/>
    </w:pPr>
  </w:style>
  <w:style w:type="paragraph" w:customStyle="1" w:styleId="FooterLandscape">
    <w:name w:val="FooterLandscape"/>
    <w:basedOn w:val="Normal"/>
    <w:rsid w:val="00067D1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471AF5"/>
    <w:rPr>
      <w:shd w:val="clear" w:color="auto" w:fill="auto"/>
      <w:vertAlign w:val="superscript"/>
    </w:rPr>
  </w:style>
  <w:style w:type="paragraph" w:customStyle="1" w:styleId="HeaderSensitivity">
    <w:name w:val="Header Sensitivity"/>
    <w:basedOn w:val="Normal"/>
    <w:rsid w:val="00067D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rsid w:val="00067D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471AF5"/>
    <w:pPr>
      <w:ind w:left="850"/>
    </w:pPr>
  </w:style>
  <w:style w:type="paragraph" w:customStyle="1" w:styleId="Text2">
    <w:name w:val="Text 2"/>
    <w:basedOn w:val="Normal"/>
    <w:rsid w:val="00471AF5"/>
    <w:pPr>
      <w:ind w:left="1417"/>
    </w:pPr>
  </w:style>
  <w:style w:type="paragraph" w:customStyle="1" w:styleId="Text3">
    <w:name w:val="Text 3"/>
    <w:basedOn w:val="Normal"/>
    <w:rsid w:val="00471AF5"/>
    <w:pPr>
      <w:ind w:left="1984"/>
    </w:pPr>
  </w:style>
  <w:style w:type="paragraph" w:customStyle="1" w:styleId="Text4">
    <w:name w:val="Text 4"/>
    <w:basedOn w:val="Normal"/>
    <w:rsid w:val="00471AF5"/>
    <w:pPr>
      <w:ind w:left="2551"/>
    </w:pPr>
  </w:style>
  <w:style w:type="paragraph" w:customStyle="1" w:styleId="NormalCentered">
    <w:name w:val="Normal Centered"/>
    <w:basedOn w:val="Normal"/>
    <w:rsid w:val="00471AF5"/>
    <w:pPr>
      <w:jc w:val="center"/>
    </w:pPr>
  </w:style>
  <w:style w:type="paragraph" w:customStyle="1" w:styleId="NormalLeft">
    <w:name w:val="Normal Left"/>
    <w:basedOn w:val="Normal"/>
    <w:rsid w:val="00471AF5"/>
    <w:pPr>
      <w:jc w:val="left"/>
    </w:pPr>
  </w:style>
  <w:style w:type="paragraph" w:customStyle="1" w:styleId="NormalRight">
    <w:name w:val="Normal Right"/>
    <w:basedOn w:val="Normal"/>
    <w:rsid w:val="00471AF5"/>
    <w:pPr>
      <w:jc w:val="right"/>
    </w:pPr>
  </w:style>
  <w:style w:type="paragraph" w:customStyle="1" w:styleId="QuotedText">
    <w:name w:val="Quoted Text"/>
    <w:basedOn w:val="Normal"/>
    <w:rsid w:val="00471AF5"/>
    <w:pPr>
      <w:ind w:left="1417"/>
    </w:pPr>
  </w:style>
  <w:style w:type="paragraph" w:customStyle="1" w:styleId="Point0">
    <w:name w:val="Point 0"/>
    <w:basedOn w:val="Normal"/>
    <w:rsid w:val="00471AF5"/>
    <w:pPr>
      <w:ind w:left="850" w:hanging="850"/>
    </w:pPr>
  </w:style>
  <w:style w:type="paragraph" w:customStyle="1" w:styleId="Point1">
    <w:name w:val="Point 1"/>
    <w:basedOn w:val="Normal"/>
    <w:rsid w:val="00471AF5"/>
    <w:pPr>
      <w:ind w:left="1417" w:hanging="567"/>
    </w:pPr>
  </w:style>
  <w:style w:type="paragraph" w:customStyle="1" w:styleId="Point2">
    <w:name w:val="Point 2"/>
    <w:basedOn w:val="Normal"/>
    <w:rsid w:val="00471AF5"/>
    <w:pPr>
      <w:ind w:left="1984" w:hanging="567"/>
    </w:pPr>
  </w:style>
  <w:style w:type="paragraph" w:customStyle="1" w:styleId="Point3">
    <w:name w:val="Point 3"/>
    <w:basedOn w:val="Normal"/>
    <w:rsid w:val="00471AF5"/>
    <w:pPr>
      <w:ind w:left="2551" w:hanging="567"/>
    </w:pPr>
  </w:style>
  <w:style w:type="paragraph" w:customStyle="1" w:styleId="Point4">
    <w:name w:val="Point 4"/>
    <w:basedOn w:val="Normal"/>
    <w:rsid w:val="00471AF5"/>
    <w:pPr>
      <w:ind w:left="3118" w:hanging="567"/>
    </w:pPr>
  </w:style>
  <w:style w:type="paragraph" w:customStyle="1" w:styleId="Tiret0">
    <w:name w:val="Tiret 0"/>
    <w:basedOn w:val="Point0"/>
    <w:rsid w:val="00471AF5"/>
    <w:pPr>
      <w:numPr>
        <w:numId w:val="9"/>
      </w:numPr>
    </w:pPr>
  </w:style>
  <w:style w:type="paragraph" w:customStyle="1" w:styleId="Tiret1">
    <w:name w:val="Tiret 1"/>
    <w:basedOn w:val="Point1"/>
    <w:rsid w:val="00471AF5"/>
    <w:pPr>
      <w:numPr>
        <w:numId w:val="10"/>
      </w:numPr>
    </w:pPr>
  </w:style>
  <w:style w:type="paragraph" w:customStyle="1" w:styleId="Tiret2">
    <w:name w:val="Tiret 2"/>
    <w:basedOn w:val="Point2"/>
    <w:rsid w:val="00471AF5"/>
    <w:pPr>
      <w:numPr>
        <w:numId w:val="11"/>
      </w:numPr>
    </w:pPr>
  </w:style>
  <w:style w:type="paragraph" w:customStyle="1" w:styleId="Tiret3">
    <w:name w:val="Tiret 3"/>
    <w:basedOn w:val="Point3"/>
    <w:rsid w:val="00471AF5"/>
    <w:pPr>
      <w:numPr>
        <w:numId w:val="12"/>
      </w:numPr>
    </w:pPr>
  </w:style>
  <w:style w:type="paragraph" w:customStyle="1" w:styleId="Tiret4">
    <w:name w:val="Tiret 4"/>
    <w:basedOn w:val="Point4"/>
    <w:rsid w:val="00471AF5"/>
    <w:pPr>
      <w:numPr>
        <w:numId w:val="13"/>
      </w:numPr>
    </w:pPr>
  </w:style>
  <w:style w:type="paragraph" w:customStyle="1" w:styleId="PointDouble0">
    <w:name w:val="PointDouble 0"/>
    <w:basedOn w:val="Normal"/>
    <w:rsid w:val="00471AF5"/>
    <w:pPr>
      <w:tabs>
        <w:tab w:val="left" w:pos="850"/>
      </w:tabs>
      <w:ind w:left="1417" w:hanging="1417"/>
    </w:pPr>
  </w:style>
  <w:style w:type="paragraph" w:customStyle="1" w:styleId="PointDouble1">
    <w:name w:val="PointDouble 1"/>
    <w:basedOn w:val="Normal"/>
    <w:rsid w:val="00471AF5"/>
    <w:pPr>
      <w:tabs>
        <w:tab w:val="left" w:pos="1417"/>
      </w:tabs>
      <w:ind w:left="1984" w:hanging="1134"/>
    </w:pPr>
  </w:style>
  <w:style w:type="paragraph" w:customStyle="1" w:styleId="PointDouble2">
    <w:name w:val="PointDouble 2"/>
    <w:basedOn w:val="Normal"/>
    <w:rsid w:val="00471AF5"/>
    <w:pPr>
      <w:tabs>
        <w:tab w:val="left" w:pos="1984"/>
      </w:tabs>
      <w:ind w:left="2551" w:hanging="1134"/>
    </w:pPr>
  </w:style>
  <w:style w:type="paragraph" w:customStyle="1" w:styleId="PointDouble3">
    <w:name w:val="PointDouble 3"/>
    <w:basedOn w:val="Normal"/>
    <w:rsid w:val="00471AF5"/>
    <w:pPr>
      <w:tabs>
        <w:tab w:val="left" w:pos="2551"/>
      </w:tabs>
      <w:ind w:left="3118" w:hanging="1134"/>
    </w:pPr>
  </w:style>
  <w:style w:type="paragraph" w:customStyle="1" w:styleId="PointDouble4">
    <w:name w:val="PointDouble 4"/>
    <w:basedOn w:val="Normal"/>
    <w:rsid w:val="00471AF5"/>
    <w:pPr>
      <w:tabs>
        <w:tab w:val="left" w:pos="3118"/>
      </w:tabs>
      <w:ind w:left="3685" w:hanging="1134"/>
    </w:pPr>
  </w:style>
  <w:style w:type="paragraph" w:customStyle="1" w:styleId="PointTriple0">
    <w:name w:val="PointTriple 0"/>
    <w:basedOn w:val="Normal"/>
    <w:rsid w:val="00471AF5"/>
    <w:pPr>
      <w:tabs>
        <w:tab w:val="left" w:pos="850"/>
        <w:tab w:val="left" w:pos="1417"/>
      </w:tabs>
      <w:ind w:left="1984" w:hanging="1984"/>
    </w:pPr>
  </w:style>
  <w:style w:type="paragraph" w:customStyle="1" w:styleId="PointTriple1">
    <w:name w:val="PointTriple 1"/>
    <w:basedOn w:val="Normal"/>
    <w:rsid w:val="00471AF5"/>
    <w:pPr>
      <w:tabs>
        <w:tab w:val="left" w:pos="1417"/>
        <w:tab w:val="left" w:pos="1984"/>
      </w:tabs>
      <w:ind w:left="2551" w:hanging="1701"/>
    </w:pPr>
  </w:style>
  <w:style w:type="paragraph" w:customStyle="1" w:styleId="PointTriple2">
    <w:name w:val="PointTriple 2"/>
    <w:basedOn w:val="Normal"/>
    <w:rsid w:val="00471AF5"/>
    <w:pPr>
      <w:tabs>
        <w:tab w:val="left" w:pos="1984"/>
        <w:tab w:val="left" w:pos="2551"/>
      </w:tabs>
      <w:ind w:left="3118" w:hanging="1701"/>
    </w:pPr>
  </w:style>
  <w:style w:type="paragraph" w:customStyle="1" w:styleId="PointTriple3">
    <w:name w:val="PointTriple 3"/>
    <w:basedOn w:val="Normal"/>
    <w:rsid w:val="00471AF5"/>
    <w:pPr>
      <w:tabs>
        <w:tab w:val="left" w:pos="2551"/>
        <w:tab w:val="left" w:pos="3118"/>
      </w:tabs>
      <w:ind w:left="3685" w:hanging="1701"/>
    </w:pPr>
  </w:style>
  <w:style w:type="paragraph" w:customStyle="1" w:styleId="PointTriple4">
    <w:name w:val="PointTriple 4"/>
    <w:basedOn w:val="Normal"/>
    <w:rsid w:val="00471AF5"/>
    <w:pPr>
      <w:tabs>
        <w:tab w:val="left" w:pos="3118"/>
        <w:tab w:val="left" w:pos="3685"/>
      </w:tabs>
      <w:ind w:left="4252" w:hanging="1701"/>
    </w:pPr>
  </w:style>
  <w:style w:type="paragraph" w:customStyle="1" w:styleId="NumPar1">
    <w:name w:val="NumPar 1"/>
    <w:basedOn w:val="Normal"/>
    <w:next w:val="Text1"/>
    <w:rsid w:val="00471AF5"/>
    <w:pPr>
      <w:numPr>
        <w:numId w:val="14"/>
      </w:numPr>
    </w:pPr>
  </w:style>
  <w:style w:type="paragraph" w:customStyle="1" w:styleId="NumPar2">
    <w:name w:val="NumPar 2"/>
    <w:basedOn w:val="Normal"/>
    <w:next w:val="Text1"/>
    <w:rsid w:val="00471AF5"/>
    <w:pPr>
      <w:numPr>
        <w:ilvl w:val="1"/>
        <w:numId w:val="14"/>
      </w:numPr>
    </w:pPr>
  </w:style>
  <w:style w:type="paragraph" w:customStyle="1" w:styleId="NumPar3">
    <w:name w:val="NumPar 3"/>
    <w:basedOn w:val="Normal"/>
    <w:next w:val="Text1"/>
    <w:rsid w:val="00471AF5"/>
    <w:pPr>
      <w:numPr>
        <w:ilvl w:val="2"/>
        <w:numId w:val="14"/>
      </w:numPr>
    </w:pPr>
  </w:style>
  <w:style w:type="paragraph" w:customStyle="1" w:styleId="NumPar4">
    <w:name w:val="NumPar 4"/>
    <w:basedOn w:val="Normal"/>
    <w:next w:val="Text1"/>
    <w:rsid w:val="00471AF5"/>
    <w:pPr>
      <w:numPr>
        <w:ilvl w:val="3"/>
        <w:numId w:val="14"/>
      </w:numPr>
    </w:pPr>
  </w:style>
  <w:style w:type="paragraph" w:customStyle="1" w:styleId="ManualNumPar1">
    <w:name w:val="Manual NumPar 1"/>
    <w:basedOn w:val="Normal"/>
    <w:next w:val="Text1"/>
    <w:rsid w:val="00471AF5"/>
    <w:pPr>
      <w:ind w:left="850" w:hanging="850"/>
    </w:pPr>
  </w:style>
  <w:style w:type="paragraph" w:customStyle="1" w:styleId="ManualNumPar2">
    <w:name w:val="Manual NumPar 2"/>
    <w:basedOn w:val="Normal"/>
    <w:next w:val="Text1"/>
    <w:rsid w:val="00471AF5"/>
    <w:pPr>
      <w:ind w:left="850" w:hanging="850"/>
    </w:pPr>
  </w:style>
  <w:style w:type="paragraph" w:customStyle="1" w:styleId="ManualNumPar3">
    <w:name w:val="Manual NumPar 3"/>
    <w:basedOn w:val="Normal"/>
    <w:next w:val="Text1"/>
    <w:rsid w:val="00471AF5"/>
    <w:pPr>
      <w:ind w:left="850" w:hanging="850"/>
    </w:pPr>
  </w:style>
  <w:style w:type="paragraph" w:customStyle="1" w:styleId="ManualNumPar4">
    <w:name w:val="Manual NumPar 4"/>
    <w:basedOn w:val="Normal"/>
    <w:next w:val="Text1"/>
    <w:rsid w:val="00471AF5"/>
    <w:pPr>
      <w:ind w:left="850" w:hanging="850"/>
    </w:pPr>
  </w:style>
  <w:style w:type="paragraph" w:customStyle="1" w:styleId="QuotedNumPar">
    <w:name w:val="Quoted NumPar"/>
    <w:basedOn w:val="Normal"/>
    <w:rsid w:val="00471AF5"/>
    <w:pPr>
      <w:ind w:left="1417" w:hanging="567"/>
    </w:pPr>
  </w:style>
  <w:style w:type="paragraph" w:customStyle="1" w:styleId="ManualHeading1">
    <w:name w:val="Manual Heading 1"/>
    <w:basedOn w:val="Normal"/>
    <w:next w:val="Text1"/>
    <w:rsid w:val="00471AF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471AF5"/>
    <w:pPr>
      <w:keepNext/>
      <w:tabs>
        <w:tab w:val="left" w:pos="850"/>
      </w:tabs>
      <w:ind w:left="850" w:hanging="850"/>
      <w:outlineLvl w:val="1"/>
    </w:pPr>
    <w:rPr>
      <w:b/>
    </w:rPr>
  </w:style>
  <w:style w:type="paragraph" w:customStyle="1" w:styleId="ManualHeading3">
    <w:name w:val="Manual Heading 3"/>
    <w:basedOn w:val="Normal"/>
    <w:next w:val="Text1"/>
    <w:rsid w:val="00471AF5"/>
    <w:pPr>
      <w:keepNext/>
      <w:tabs>
        <w:tab w:val="left" w:pos="850"/>
      </w:tabs>
      <w:ind w:left="850" w:hanging="850"/>
      <w:outlineLvl w:val="2"/>
    </w:pPr>
    <w:rPr>
      <w:i/>
    </w:rPr>
  </w:style>
  <w:style w:type="paragraph" w:customStyle="1" w:styleId="ManualHeading4">
    <w:name w:val="Manual Heading 4"/>
    <w:basedOn w:val="Normal"/>
    <w:next w:val="Text1"/>
    <w:rsid w:val="00471AF5"/>
    <w:pPr>
      <w:keepNext/>
      <w:tabs>
        <w:tab w:val="left" w:pos="850"/>
      </w:tabs>
      <w:ind w:left="850" w:hanging="850"/>
      <w:outlineLvl w:val="3"/>
    </w:pPr>
  </w:style>
  <w:style w:type="paragraph" w:customStyle="1" w:styleId="ChapterTitle">
    <w:name w:val="ChapterTitle"/>
    <w:basedOn w:val="Normal"/>
    <w:next w:val="Normal"/>
    <w:rsid w:val="00471AF5"/>
    <w:pPr>
      <w:keepNext/>
      <w:spacing w:after="360"/>
      <w:jc w:val="center"/>
    </w:pPr>
    <w:rPr>
      <w:b/>
      <w:sz w:val="32"/>
    </w:rPr>
  </w:style>
  <w:style w:type="paragraph" w:customStyle="1" w:styleId="PartTitle">
    <w:name w:val="PartTitle"/>
    <w:basedOn w:val="Normal"/>
    <w:next w:val="ChapterTitle"/>
    <w:rsid w:val="00471AF5"/>
    <w:pPr>
      <w:keepNext/>
      <w:pageBreakBefore/>
      <w:spacing w:after="360"/>
      <w:jc w:val="center"/>
    </w:pPr>
    <w:rPr>
      <w:b/>
      <w:sz w:val="36"/>
    </w:rPr>
  </w:style>
  <w:style w:type="paragraph" w:customStyle="1" w:styleId="SectionTitle">
    <w:name w:val="SectionTitle"/>
    <w:basedOn w:val="Normal"/>
    <w:next w:val="Heading1"/>
    <w:rsid w:val="00471AF5"/>
    <w:pPr>
      <w:keepNext/>
      <w:spacing w:after="360"/>
      <w:jc w:val="center"/>
    </w:pPr>
    <w:rPr>
      <w:b/>
      <w:smallCaps/>
      <w:sz w:val="28"/>
    </w:rPr>
  </w:style>
  <w:style w:type="paragraph" w:customStyle="1" w:styleId="TableTitle">
    <w:name w:val="Table Title"/>
    <w:basedOn w:val="Normal"/>
    <w:next w:val="Normal"/>
    <w:rsid w:val="00471AF5"/>
    <w:pPr>
      <w:jc w:val="center"/>
    </w:pPr>
    <w:rPr>
      <w:b/>
    </w:rPr>
  </w:style>
  <w:style w:type="character" w:customStyle="1" w:styleId="Marker">
    <w:name w:val="Marker"/>
    <w:basedOn w:val="DefaultParagraphFont"/>
    <w:rsid w:val="00471AF5"/>
    <w:rPr>
      <w:color w:val="0000FF"/>
      <w:shd w:val="clear" w:color="auto" w:fill="auto"/>
    </w:rPr>
  </w:style>
  <w:style w:type="character" w:customStyle="1" w:styleId="Marker1">
    <w:name w:val="Marker1"/>
    <w:basedOn w:val="DefaultParagraphFont"/>
    <w:rsid w:val="00471AF5"/>
    <w:rPr>
      <w:color w:val="008000"/>
      <w:shd w:val="clear" w:color="auto" w:fill="auto"/>
    </w:rPr>
  </w:style>
  <w:style w:type="character" w:customStyle="1" w:styleId="Marker2">
    <w:name w:val="Marker2"/>
    <w:basedOn w:val="DefaultParagraphFont"/>
    <w:rsid w:val="00471AF5"/>
    <w:rPr>
      <w:color w:val="FF0000"/>
      <w:shd w:val="clear" w:color="auto" w:fill="auto"/>
    </w:rPr>
  </w:style>
  <w:style w:type="paragraph" w:customStyle="1" w:styleId="Point0number">
    <w:name w:val="Point 0 (number)"/>
    <w:basedOn w:val="Normal"/>
    <w:rsid w:val="00471AF5"/>
    <w:pPr>
      <w:numPr>
        <w:numId w:val="16"/>
      </w:numPr>
    </w:pPr>
  </w:style>
  <w:style w:type="paragraph" w:customStyle="1" w:styleId="Point1number">
    <w:name w:val="Point 1 (number)"/>
    <w:basedOn w:val="Normal"/>
    <w:rsid w:val="00471AF5"/>
    <w:pPr>
      <w:numPr>
        <w:ilvl w:val="2"/>
        <w:numId w:val="16"/>
      </w:numPr>
    </w:pPr>
  </w:style>
  <w:style w:type="paragraph" w:customStyle="1" w:styleId="Point2number">
    <w:name w:val="Point 2 (number)"/>
    <w:basedOn w:val="Normal"/>
    <w:rsid w:val="00471AF5"/>
    <w:pPr>
      <w:numPr>
        <w:ilvl w:val="4"/>
        <w:numId w:val="16"/>
      </w:numPr>
    </w:pPr>
  </w:style>
  <w:style w:type="paragraph" w:customStyle="1" w:styleId="Point3number">
    <w:name w:val="Point 3 (number)"/>
    <w:basedOn w:val="Normal"/>
    <w:rsid w:val="00471AF5"/>
    <w:pPr>
      <w:numPr>
        <w:ilvl w:val="6"/>
        <w:numId w:val="16"/>
      </w:numPr>
    </w:pPr>
  </w:style>
  <w:style w:type="paragraph" w:customStyle="1" w:styleId="Point0letter">
    <w:name w:val="Point 0 (letter)"/>
    <w:basedOn w:val="Normal"/>
    <w:rsid w:val="00471AF5"/>
    <w:pPr>
      <w:numPr>
        <w:ilvl w:val="1"/>
        <w:numId w:val="16"/>
      </w:numPr>
    </w:pPr>
  </w:style>
  <w:style w:type="paragraph" w:customStyle="1" w:styleId="Point1letter">
    <w:name w:val="Point 1 (letter)"/>
    <w:basedOn w:val="Normal"/>
    <w:rsid w:val="00471AF5"/>
    <w:pPr>
      <w:numPr>
        <w:ilvl w:val="3"/>
        <w:numId w:val="16"/>
      </w:numPr>
    </w:pPr>
  </w:style>
  <w:style w:type="paragraph" w:customStyle="1" w:styleId="Point2letter">
    <w:name w:val="Point 2 (letter)"/>
    <w:basedOn w:val="Normal"/>
    <w:rsid w:val="00471AF5"/>
    <w:pPr>
      <w:numPr>
        <w:ilvl w:val="5"/>
        <w:numId w:val="16"/>
      </w:numPr>
    </w:pPr>
  </w:style>
  <w:style w:type="paragraph" w:customStyle="1" w:styleId="Point3letter">
    <w:name w:val="Point 3 (letter)"/>
    <w:basedOn w:val="Normal"/>
    <w:rsid w:val="00471AF5"/>
    <w:pPr>
      <w:numPr>
        <w:ilvl w:val="7"/>
        <w:numId w:val="16"/>
      </w:numPr>
    </w:pPr>
  </w:style>
  <w:style w:type="paragraph" w:customStyle="1" w:styleId="Point4letter">
    <w:name w:val="Point 4 (letter)"/>
    <w:basedOn w:val="Normal"/>
    <w:rsid w:val="00471AF5"/>
    <w:pPr>
      <w:numPr>
        <w:ilvl w:val="8"/>
        <w:numId w:val="16"/>
      </w:numPr>
    </w:pPr>
  </w:style>
  <w:style w:type="paragraph" w:customStyle="1" w:styleId="Bullet0">
    <w:name w:val="Bullet 0"/>
    <w:basedOn w:val="Normal"/>
    <w:rsid w:val="00471AF5"/>
    <w:pPr>
      <w:numPr>
        <w:numId w:val="17"/>
      </w:numPr>
    </w:pPr>
  </w:style>
  <w:style w:type="paragraph" w:customStyle="1" w:styleId="Bullet1">
    <w:name w:val="Bullet 1"/>
    <w:basedOn w:val="Normal"/>
    <w:rsid w:val="00471AF5"/>
    <w:pPr>
      <w:numPr>
        <w:numId w:val="18"/>
      </w:numPr>
    </w:pPr>
  </w:style>
  <w:style w:type="paragraph" w:customStyle="1" w:styleId="Bullet2">
    <w:name w:val="Bullet 2"/>
    <w:basedOn w:val="Normal"/>
    <w:rsid w:val="00471AF5"/>
    <w:pPr>
      <w:numPr>
        <w:numId w:val="19"/>
      </w:numPr>
    </w:pPr>
  </w:style>
  <w:style w:type="paragraph" w:customStyle="1" w:styleId="Bullet3">
    <w:name w:val="Bullet 3"/>
    <w:basedOn w:val="Normal"/>
    <w:rsid w:val="00471AF5"/>
    <w:pPr>
      <w:numPr>
        <w:numId w:val="20"/>
      </w:numPr>
    </w:pPr>
  </w:style>
  <w:style w:type="paragraph" w:customStyle="1" w:styleId="Bullet4">
    <w:name w:val="Bullet 4"/>
    <w:basedOn w:val="Normal"/>
    <w:rsid w:val="00471AF5"/>
    <w:pPr>
      <w:numPr>
        <w:numId w:val="21"/>
      </w:numPr>
    </w:pPr>
  </w:style>
  <w:style w:type="paragraph" w:customStyle="1" w:styleId="Langue">
    <w:name w:val="Langue"/>
    <w:basedOn w:val="Normal"/>
    <w:next w:val="Rfrenceinterne"/>
    <w:rsid w:val="00471AF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471AF5"/>
    <w:pPr>
      <w:spacing w:before="0" w:after="0"/>
      <w:jc w:val="left"/>
    </w:pPr>
    <w:rPr>
      <w:rFonts w:ascii="Arial" w:hAnsi="Arial" w:cs="Arial"/>
    </w:rPr>
  </w:style>
  <w:style w:type="paragraph" w:customStyle="1" w:styleId="Emission">
    <w:name w:val="Emission"/>
    <w:basedOn w:val="Normal"/>
    <w:next w:val="Rfrenceinstitutionnelle"/>
    <w:rsid w:val="00471AF5"/>
    <w:pPr>
      <w:spacing w:before="0" w:after="0"/>
      <w:ind w:left="5103"/>
      <w:jc w:val="left"/>
    </w:pPr>
  </w:style>
  <w:style w:type="paragraph" w:customStyle="1" w:styleId="Rfrenceinstitutionnelle">
    <w:name w:val="Référence institutionnelle"/>
    <w:basedOn w:val="Normal"/>
    <w:next w:val="Confidentialit"/>
    <w:rsid w:val="00471AF5"/>
    <w:pPr>
      <w:spacing w:before="0" w:after="240"/>
      <w:ind w:left="5103"/>
      <w:jc w:val="left"/>
    </w:pPr>
  </w:style>
  <w:style w:type="paragraph" w:customStyle="1" w:styleId="Pagedecouverture">
    <w:name w:val="Page de couverture"/>
    <w:basedOn w:val="Normal"/>
    <w:next w:val="Normal"/>
    <w:rsid w:val="00471AF5"/>
    <w:pPr>
      <w:spacing w:before="0" w:after="0"/>
    </w:pPr>
  </w:style>
  <w:style w:type="paragraph" w:customStyle="1" w:styleId="Declassification">
    <w:name w:val="Declassification"/>
    <w:basedOn w:val="Normal"/>
    <w:next w:val="Normal"/>
    <w:rsid w:val="00471AF5"/>
    <w:pPr>
      <w:spacing w:before="0" w:after="0"/>
    </w:pPr>
  </w:style>
  <w:style w:type="paragraph" w:customStyle="1" w:styleId="Disclaimer">
    <w:name w:val="Disclaimer"/>
    <w:basedOn w:val="Normal"/>
    <w:rsid w:val="00471AF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471AF5"/>
    <w:pPr>
      <w:jc w:val="center"/>
    </w:pPr>
    <w:rPr>
      <w:b/>
      <w:u w:val="single"/>
    </w:rPr>
  </w:style>
  <w:style w:type="paragraph" w:customStyle="1" w:styleId="Annexetitre">
    <w:name w:val="Annexe titre"/>
    <w:basedOn w:val="Normal"/>
    <w:next w:val="Normal"/>
    <w:rsid w:val="00471AF5"/>
    <w:pPr>
      <w:jc w:val="center"/>
    </w:pPr>
    <w:rPr>
      <w:b/>
      <w:u w:val="single"/>
    </w:rPr>
  </w:style>
  <w:style w:type="paragraph" w:customStyle="1" w:styleId="Annexetitrefichefinancire">
    <w:name w:val="Annexe titre (fiche financière)"/>
    <w:basedOn w:val="Normal"/>
    <w:next w:val="Normal"/>
    <w:rsid w:val="00471AF5"/>
    <w:pPr>
      <w:jc w:val="center"/>
    </w:pPr>
    <w:rPr>
      <w:b/>
      <w:u w:val="single"/>
    </w:rPr>
  </w:style>
  <w:style w:type="paragraph" w:customStyle="1" w:styleId="Applicationdirecte">
    <w:name w:val="Application directe"/>
    <w:basedOn w:val="Normal"/>
    <w:next w:val="Fait"/>
    <w:rsid w:val="00471AF5"/>
    <w:pPr>
      <w:spacing w:before="480"/>
    </w:pPr>
  </w:style>
  <w:style w:type="paragraph" w:customStyle="1" w:styleId="Avertissementtitre">
    <w:name w:val="Avertissement titre"/>
    <w:basedOn w:val="Normal"/>
    <w:next w:val="Normal"/>
    <w:rsid w:val="00471AF5"/>
    <w:pPr>
      <w:keepNext/>
      <w:spacing w:before="480"/>
    </w:pPr>
    <w:rPr>
      <w:u w:val="single"/>
    </w:rPr>
  </w:style>
  <w:style w:type="paragraph" w:customStyle="1" w:styleId="Confidence">
    <w:name w:val="Confidence"/>
    <w:basedOn w:val="Normal"/>
    <w:next w:val="Normal"/>
    <w:rsid w:val="00471AF5"/>
    <w:pPr>
      <w:spacing w:before="360"/>
      <w:jc w:val="center"/>
    </w:pPr>
  </w:style>
  <w:style w:type="paragraph" w:customStyle="1" w:styleId="Confidentialit">
    <w:name w:val="Confidentialité"/>
    <w:basedOn w:val="Normal"/>
    <w:next w:val="TypedudocumentPagedecouverture"/>
    <w:rsid w:val="00471AF5"/>
    <w:pPr>
      <w:spacing w:before="240" w:after="240"/>
      <w:ind w:left="5103"/>
      <w:jc w:val="left"/>
    </w:pPr>
    <w:rPr>
      <w:i/>
      <w:sz w:val="32"/>
    </w:rPr>
  </w:style>
  <w:style w:type="paragraph" w:customStyle="1" w:styleId="Considrant">
    <w:name w:val="Considérant"/>
    <w:basedOn w:val="Normal"/>
    <w:rsid w:val="00471AF5"/>
    <w:pPr>
      <w:numPr>
        <w:numId w:val="22"/>
      </w:numPr>
    </w:pPr>
  </w:style>
  <w:style w:type="paragraph" w:customStyle="1" w:styleId="Corrigendum">
    <w:name w:val="Corrigendum"/>
    <w:basedOn w:val="Normal"/>
    <w:next w:val="Normal"/>
    <w:rsid w:val="00471AF5"/>
    <w:pPr>
      <w:spacing w:before="0" w:after="240"/>
      <w:jc w:val="left"/>
    </w:pPr>
  </w:style>
  <w:style w:type="paragraph" w:customStyle="1" w:styleId="Datedadoption">
    <w:name w:val="Date d'adoption"/>
    <w:basedOn w:val="Normal"/>
    <w:next w:val="IntrtEEE"/>
    <w:rsid w:val="00471AF5"/>
    <w:pPr>
      <w:spacing w:before="360" w:after="0"/>
      <w:jc w:val="center"/>
    </w:pPr>
    <w:rPr>
      <w:b/>
    </w:rPr>
  </w:style>
  <w:style w:type="paragraph" w:customStyle="1" w:styleId="Exposdesmotifstitre">
    <w:name w:val="Exposé des motifs titre"/>
    <w:basedOn w:val="Normal"/>
    <w:next w:val="Normal"/>
    <w:rsid w:val="00471AF5"/>
    <w:pPr>
      <w:jc w:val="center"/>
    </w:pPr>
    <w:rPr>
      <w:b/>
      <w:u w:val="single"/>
    </w:rPr>
  </w:style>
  <w:style w:type="paragraph" w:customStyle="1" w:styleId="Fait">
    <w:name w:val="Fait à"/>
    <w:basedOn w:val="Normal"/>
    <w:next w:val="Institutionquisigne"/>
    <w:rsid w:val="00471AF5"/>
    <w:pPr>
      <w:keepNext/>
      <w:spacing w:after="0"/>
    </w:pPr>
  </w:style>
  <w:style w:type="paragraph" w:customStyle="1" w:styleId="Formuledadoption">
    <w:name w:val="Formule d'adoption"/>
    <w:basedOn w:val="Normal"/>
    <w:next w:val="Titrearticle"/>
    <w:rsid w:val="00471AF5"/>
    <w:pPr>
      <w:keepNext/>
    </w:pPr>
  </w:style>
  <w:style w:type="paragraph" w:customStyle="1" w:styleId="Institutionquiagit">
    <w:name w:val="Institution qui agit"/>
    <w:basedOn w:val="Normal"/>
    <w:next w:val="Normal"/>
    <w:rsid w:val="00471AF5"/>
    <w:pPr>
      <w:keepNext/>
      <w:spacing w:before="600"/>
    </w:pPr>
  </w:style>
  <w:style w:type="paragraph" w:customStyle="1" w:styleId="Institutionquisigne">
    <w:name w:val="Institution qui signe"/>
    <w:basedOn w:val="Normal"/>
    <w:next w:val="Personnequisigne"/>
    <w:rsid w:val="00471AF5"/>
    <w:pPr>
      <w:keepNext/>
      <w:tabs>
        <w:tab w:val="left" w:pos="4252"/>
      </w:tabs>
      <w:spacing w:before="720" w:after="0"/>
    </w:pPr>
    <w:rPr>
      <w:i/>
    </w:rPr>
  </w:style>
  <w:style w:type="paragraph" w:customStyle="1" w:styleId="ManualConsidrant">
    <w:name w:val="Manual Considérant"/>
    <w:basedOn w:val="Normal"/>
    <w:rsid w:val="00471AF5"/>
    <w:pPr>
      <w:ind w:left="709" w:hanging="709"/>
    </w:pPr>
  </w:style>
  <w:style w:type="paragraph" w:customStyle="1" w:styleId="Personnequisigne">
    <w:name w:val="Personne qui signe"/>
    <w:basedOn w:val="Normal"/>
    <w:next w:val="Institutionquisigne"/>
    <w:rsid w:val="00471AF5"/>
    <w:pPr>
      <w:tabs>
        <w:tab w:val="left" w:pos="4252"/>
      </w:tabs>
      <w:spacing w:before="0" w:after="0"/>
      <w:jc w:val="left"/>
    </w:pPr>
    <w:rPr>
      <w:i/>
    </w:rPr>
  </w:style>
  <w:style w:type="paragraph" w:customStyle="1" w:styleId="Rfrenceinterinstitutionnelle">
    <w:name w:val="Référence interinstitutionnelle"/>
    <w:basedOn w:val="Normal"/>
    <w:next w:val="Statut"/>
    <w:rsid w:val="00471AF5"/>
    <w:pPr>
      <w:spacing w:before="0" w:after="0"/>
      <w:ind w:left="5103"/>
      <w:jc w:val="left"/>
    </w:pPr>
  </w:style>
  <w:style w:type="paragraph" w:customStyle="1" w:styleId="Rfrenceinterne">
    <w:name w:val="Référence interne"/>
    <w:basedOn w:val="Normal"/>
    <w:next w:val="Rfrenceinterinstitutionnelle"/>
    <w:rsid w:val="00471AF5"/>
    <w:pPr>
      <w:spacing w:before="0" w:after="0"/>
      <w:ind w:left="5103"/>
      <w:jc w:val="left"/>
    </w:pPr>
  </w:style>
  <w:style w:type="paragraph" w:customStyle="1" w:styleId="Statut">
    <w:name w:val="Statut"/>
    <w:basedOn w:val="Normal"/>
    <w:next w:val="Typedudocument"/>
    <w:rsid w:val="00471AF5"/>
    <w:pPr>
      <w:spacing w:before="0" w:after="240"/>
      <w:jc w:val="center"/>
    </w:pPr>
  </w:style>
  <w:style w:type="paragraph" w:customStyle="1" w:styleId="Titrearticle">
    <w:name w:val="Titre article"/>
    <w:basedOn w:val="Normal"/>
    <w:next w:val="Normal"/>
    <w:rsid w:val="00471AF5"/>
    <w:pPr>
      <w:keepNext/>
      <w:spacing w:before="360"/>
      <w:jc w:val="center"/>
    </w:pPr>
    <w:rPr>
      <w:i/>
    </w:rPr>
  </w:style>
  <w:style w:type="paragraph" w:customStyle="1" w:styleId="Typedudocument">
    <w:name w:val="Type du document"/>
    <w:basedOn w:val="Normal"/>
    <w:next w:val="Accompagnant"/>
    <w:rsid w:val="00471AF5"/>
    <w:pPr>
      <w:spacing w:before="360" w:after="180"/>
      <w:jc w:val="center"/>
    </w:pPr>
    <w:rPr>
      <w:b/>
    </w:rPr>
  </w:style>
  <w:style w:type="character" w:customStyle="1" w:styleId="Added">
    <w:name w:val="Added"/>
    <w:basedOn w:val="DefaultParagraphFont"/>
    <w:rsid w:val="00471AF5"/>
    <w:rPr>
      <w:b/>
      <w:u w:val="single"/>
      <w:shd w:val="clear" w:color="auto" w:fill="auto"/>
    </w:rPr>
  </w:style>
  <w:style w:type="character" w:customStyle="1" w:styleId="Deleted">
    <w:name w:val="Deleted"/>
    <w:basedOn w:val="DefaultParagraphFont"/>
    <w:rsid w:val="00471AF5"/>
    <w:rPr>
      <w:strike/>
      <w:dstrike w:val="0"/>
      <w:shd w:val="clear" w:color="auto" w:fill="auto"/>
    </w:rPr>
  </w:style>
  <w:style w:type="paragraph" w:customStyle="1" w:styleId="Address">
    <w:name w:val="Address"/>
    <w:basedOn w:val="Normal"/>
    <w:next w:val="Normal"/>
    <w:rsid w:val="00471AF5"/>
    <w:pPr>
      <w:keepLines/>
      <w:spacing w:line="360" w:lineRule="auto"/>
      <w:ind w:left="3402"/>
      <w:jc w:val="left"/>
    </w:pPr>
  </w:style>
  <w:style w:type="paragraph" w:customStyle="1" w:styleId="Objetexterne">
    <w:name w:val="Objet externe"/>
    <w:basedOn w:val="Normal"/>
    <w:next w:val="Normal"/>
    <w:rsid w:val="00471AF5"/>
    <w:rPr>
      <w:i/>
      <w:caps/>
    </w:rPr>
  </w:style>
  <w:style w:type="paragraph" w:customStyle="1" w:styleId="Supertitre">
    <w:name w:val="Supertitre"/>
    <w:basedOn w:val="Normal"/>
    <w:next w:val="Normal"/>
    <w:rsid w:val="00471AF5"/>
    <w:pPr>
      <w:spacing w:before="0" w:after="600"/>
      <w:jc w:val="center"/>
    </w:pPr>
    <w:rPr>
      <w:b/>
    </w:rPr>
  </w:style>
  <w:style w:type="paragraph" w:customStyle="1" w:styleId="Languesfaisantfoi">
    <w:name w:val="Langues faisant foi"/>
    <w:basedOn w:val="Normal"/>
    <w:next w:val="Normal"/>
    <w:rsid w:val="00471AF5"/>
    <w:pPr>
      <w:spacing w:before="360" w:after="0"/>
      <w:jc w:val="center"/>
    </w:pPr>
  </w:style>
  <w:style w:type="paragraph" w:customStyle="1" w:styleId="Rfrencecroise">
    <w:name w:val="Référence croisée"/>
    <w:basedOn w:val="Normal"/>
    <w:rsid w:val="00471AF5"/>
    <w:pPr>
      <w:spacing w:before="0" w:after="0"/>
      <w:jc w:val="center"/>
    </w:pPr>
  </w:style>
  <w:style w:type="paragraph" w:customStyle="1" w:styleId="Fichefinanciretitre">
    <w:name w:val="Fiche financière titre"/>
    <w:basedOn w:val="Normal"/>
    <w:next w:val="Normal"/>
    <w:rsid w:val="00471AF5"/>
    <w:pPr>
      <w:jc w:val="center"/>
    </w:pPr>
    <w:rPr>
      <w:b/>
      <w:u w:val="single"/>
    </w:rPr>
  </w:style>
  <w:style w:type="paragraph" w:customStyle="1" w:styleId="DatedadoptionPagedecouverture">
    <w:name w:val="Date d'adoption (Page de couverture)"/>
    <w:basedOn w:val="Datedadoption"/>
    <w:next w:val="IntrtEEEPagedecouverture"/>
    <w:rsid w:val="00471AF5"/>
  </w:style>
  <w:style w:type="paragraph" w:customStyle="1" w:styleId="RfrenceinterinstitutionnellePagedecouverture">
    <w:name w:val="Référence interinstitutionnelle (Page de couverture)"/>
    <w:basedOn w:val="Rfrenceinterinstitutionnelle"/>
    <w:next w:val="Confidentialit"/>
    <w:rsid w:val="00471AF5"/>
  </w:style>
  <w:style w:type="paragraph" w:customStyle="1" w:styleId="StatutPagedecouverture">
    <w:name w:val="Statut (Page de couverture)"/>
    <w:basedOn w:val="Statut"/>
    <w:next w:val="TypedudocumentPagedecouverture"/>
    <w:rsid w:val="00471AF5"/>
  </w:style>
  <w:style w:type="paragraph" w:customStyle="1" w:styleId="TypedudocumentPagedecouverture">
    <w:name w:val="Type du document (Page de couverture)"/>
    <w:basedOn w:val="Typedudocument"/>
    <w:next w:val="AccompagnantPagedecouverture"/>
    <w:rsid w:val="00471AF5"/>
  </w:style>
  <w:style w:type="paragraph" w:customStyle="1" w:styleId="Volume">
    <w:name w:val="Volume"/>
    <w:basedOn w:val="Normal"/>
    <w:next w:val="Confidentialit"/>
    <w:rsid w:val="00471AF5"/>
    <w:pPr>
      <w:spacing w:before="0" w:after="240"/>
      <w:ind w:left="5103"/>
      <w:jc w:val="left"/>
    </w:pPr>
  </w:style>
  <w:style w:type="paragraph" w:customStyle="1" w:styleId="IntrtEEE">
    <w:name w:val="Intérêt EEE"/>
    <w:basedOn w:val="Languesfaisantfoi"/>
    <w:next w:val="Normal"/>
    <w:rsid w:val="00471AF5"/>
    <w:pPr>
      <w:spacing w:after="240"/>
    </w:pPr>
  </w:style>
  <w:style w:type="paragraph" w:customStyle="1" w:styleId="Accompagnant">
    <w:name w:val="Accompagnant"/>
    <w:basedOn w:val="Normal"/>
    <w:next w:val="Typeacteprincipal"/>
    <w:rsid w:val="00471AF5"/>
    <w:pPr>
      <w:spacing w:before="180" w:after="240"/>
      <w:jc w:val="center"/>
    </w:pPr>
    <w:rPr>
      <w:b/>
    </w:rPr>
  </w:style>
  <w:style w:type="paragraph" w:customStyle="1" w:styleId="Typeacteprincipal">
    <w:name w:val="Type acte principal"/>
    <w:basedOn w:val="Normal"/>
    <w:next w:val="Objetacteprincipal"/>
    <w:rsid w:val="00471AF5"/>
    <w:pPr>
      <w:spacing w:before="0" w:after="240"/>
      <w:jc w:val="center"/>
    </w:pPr>
    <w:rPr>
      <w:b/>
    </w:rPr>
  </w:style>
  <w:style w:type="paragraph" w:customStyle="1" w:styleId="Objetacteprincipal">
    <w:name w:val="Objet acte principal"/>
    <w:basedOn w:val="Normal"/>
    <w:next w:val="Titrearticle"/>
    <w:rsid w:val="00471AF5"/>
    <w:pPr>
      <w:spacing w:before="0" w:after="360"/>
      <w:jc w:val="center"/>
    </w:pPr>
    <w:rPr>
      <w:b/>
    </w:rPr>
  </w:style>
  <w:style w:type="paragraph" w:customStyle="1" w:styleId="IntrtEEEPagedecouverture">
    <w:name w:val="Intérêt EEE (Page de couverture)"/>
    <w:basedOn w:val="IntrtEEE"/>
    <w:next w:val="Rfrencecroise"/>
    <w:rsid w:val="00471AF5"/>
  </w:style>
  <w:style w:type="paragraph" w:customStyle="1" w:styleId="AccompagnantPagedecouverture">
    <w:name w:val="Accompagnant (Page de couverture)"/>
    <w:basedOn w:val="Accompagnant"/>
    <w:next w:val="TypeacteprincipalPagedecouverture"/>
    <w:rsid w:val="00471AF5"/>
  </w:style>
  <w:style w:type="paragraph" w:customStyle="1" w:styleId="TypeacteprincipalPagedecouverture">
    <w:name w:val="Type acte principal (Page de couverture)"/>
    <w:basedOn w:val="Typeacteprincipal"/>
    <w:next w:val="ObjetacteprincipalPagedecouverture"/>
    <w:rsid w:val="00471AF5"/>
  </w:style>
  <w:style w:type="paragraph" w:customStyle="1" w:styleId="ObjetacteprincipalPagedecouverture">
    <w:name w:val="Objet acte principal (Page de couverture)"/>
    <w:basedOn w:val="Objetacteprincipal"/>
    <w:next w:val="Rfrencecroise"/>
    <w:rsid w:val="00471AF5"/>
  </w:style>
  <w:style w:type="paragraph" w:customStyle="1" w:styleId="LanguesfaisantfoiPagedecouverture">
    <w:name w:val="Langues faisant foi (Page de couverture)"/>
    <w:basedOn w:val="Normal"/>
    <w:next w:val="Normal"/>
    <w:rsid w:val="00471AF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E48C69C-7E2F-4CE2-B443-45A61C8A9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11</Pages>
  <Words>2276</Words>
  <Characters>14618</Characters>
  <Application>Microsoft Office Word</Application>
  <DocSecurity>0</DocSecurity>
  <Lines>4382</Lines>
  <Paragraphs>1326</Paragraphs>
  <ScaleCrop>false</ScaleCrop>
  <HeadingPairs>
    <vt:vector size="2" baseType="variant">
      <vt:variant>
        <vt:lpstr>Title</vt:lpstr>
      </vt:variant>
      <vt:variant>
        <vt:i4>1</vt:i4>
      </vt:variant>
    </vt:vector>
  </HeadingPairs>
  <TitlesOfParts>
    <vt:vector size="1" baseType="lpstr">
      <vt:lpstr>SANTE/11547/2017-EN ANNEX</vt:lpstr>
    </vt:vector>
  </TitlesOfParts>
  <Company>European Commission</Company>
  <LinksUpToDate>false</LinksUpToDate>
  <CharactersWithSpaces>15572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SANTE/11547/2017-EN ANNEX</dc:title>
  <dc:subject>ANNEX</dc:subject>
  <dc:creator>NEGLUCI - uyttersprot</dc:creator>
  <cp:keywords>11547</cp:keywords>
  <dc:description>Outlook 29,5,2018</dc:description>
  <cp:lastModifiedBy>NAGTZAAM Martinus (SANTE)</cp:lastModifiedBy>
  <cp:revision>2</cp:revision>
  <dcterms:created xsi:type="dcterms:W3CDTF">2018-06-27T12:47:00Z</dcterms:created>
  <dcterms:modified xsi:type="dcterms:W3CDTF">2018-06-27T12:47:00Z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SG-068</vt:lpwstr>
  </property>
  <property fmtid="{D5CDD505-2E9C-101B-9397-08002B2CF9AE}" pid="13" name="DQCStatus">
    <vt:lpwstr>Yellow (DQC version 03)</vt:lpwstr>
  </property>
</Properties>
</file>